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15A" w:rsidRPr="00D041EF" w:rsidRDefault="0077615A" w:rsidP="0077615A">
      <w:pPr>
        <w:widowControl w:val="0"/>
        <w:spacing w:after="19"/>
        <w:ind w:left="946"/>
        <w:rPr>
          <w:color w:val="auto"/>
          <w:rPrChange w:id="0" w:author="福岡県" w:date="2022-03-25T19:59:00Z">
            <w:rPr/>
          </w:rPrChange>
        </w:rPr>
      </w:pPr>
    </w:p>
    <w:p w:rsidR="00550B35" w:rsidRPr="00D041EF" w:rsidRDefault="00550B35" w:rsidP="00A76D75">
      <w:pPr>
        <w:widowControl w:val="0"/>
        <w:spacing w:after="21"/>
        <w:rPr>
          <w:color w:val="auto"/>
          <w:rPrChange w:id="1" w:author="福岡県" w:date="2022-03-25T19:59:00Z">
            <w:rPr/>
          </w:rPrChange>
        </w:rPr>
      </w:pPr>
    </w:p>
    <w:p w:rsidR="00550B35" w:rsidRPr="00D041EF" w:rsidRDefault="00092424" w:rsidP="00A76D75">
      <w:pPr>
        <w:widowControl w:val="0"/>
        <w:spacing w:after="21"/>
        <w:rPr>
          <w:color w:val="auto"/>
          <w:rPrChange w:id="2" w:author="福岡県" w:date="2022-03-25T19:59:00Z">
            <w:rPr/>
          </w:rPrChange>
        </w:rPr>
      </w:pPr>
      <w:r w:rsidRPr="00D041EF">
        <w:rPr>
          <w:rFonts w:ascii="Century" w:eastAsia="Century" w:hAnsi="Century" w:cs="Century"/>
          <w:color w:val="auto"/>
          <w:sz w:val="24"/>
          <w:rPrChange w:id="3" w:author="福岡県" w:date="2022-03-25T19:59:00Z">
            <w:rPr>
              <w:rFonts w:ascii="Century" w:eastAsia="Century" w:hAnsi="Century" w:cs="Century"/>
              <w:sz w:val="24"/>
            </w:rPr>
          </w:rPrChange>
        </w:rPr>
        <w:t xml:space="preserve"> </w:t>
      </w:r>
    </w:p>
    <w:p w:rsidR="00550B35" w:rsidRPr="00D041EF" w:rsidRDefault="00092424" w:rsidP="00A76D75">
      <w:pPr>
        <w:widowControl w:val="0"/>
        <w:spacing w:after="21"/>
        <w:rPr>
          <w:color w:val="auto"/>
          <w:rPrChange w:id="4" w:author="福岡県" w:date="2022-03-25T19:59:00Z">
            <w:rPr/>
          </w:rPrChange>
        </w:rPr>
      </w:pPr>
      <w:r w:rsidRPr="00D041EF">
        <w:rPr>
          <w:rFonts w:ascii="Century" w:eastAsia="Century" w:hAnsi="Century" w:cs="Century"/>
          <w:color w:val="auto"/>
          <w:sz w:val="24"/>
          <w:rPrChange w:id="5" w:author="福岡県" w:date="2022-03-25T19:59:00Z">
            <w:rPr>
              <w:rFonts w:ascii="Century" w:eastAsia="Century" w:hAnsi="Century" w:cs="Century"/>
              <w:sz w:val="24"/>
            </w:rPr>
          </w:rPrChange>
        </w:rPr>
        <w:t xml:space="preserve"> </w:t>
      </w:r>
    </w:p>
    <w:p w:rsidR="00550B35" w:rsidRPr="00D041EF" w:rsidRDefault="00C262B0" w:rsidP="00A76D75">
      <w:pPr>
        <w:widowControl w:val="0"/>
        <w:spacing w:after="19"/>
        <w:rPr>
          <w:color w:val="auto"/>
          <w:rPrChange w:id="6" w:author="福岡県" w:date="2022-03-25T19:59:00Z">
            <w:rPr/>
          </w:rPrChange>
        </w:rPr>
      </w:pPr>
      <w:r>
        <w:rPr>
          <w:rFonts w:ascii="Century" w:eastAsia="Century" w:hAnsi="Century" w:cs="Century"/>
          <w:noProof/>
          <w:color w:val="auto"/>
          <w:sz w:val="24"/>
        </w:rPr>
        <w:pict>
          <v:oval id="_x0000_s1436" style="position:absolute;margin-left:-40.6pt;margin-top:15pt;width:526pt;height:148pt;z-index:251664896" filled="f">
            <v:textbox inset="5.85pt,.7pt,5.85pt,.7pt"/>
          </v:oval>
        </w:pict>
      </w:r>
      <w:r w:rsidR="00092424" w:rsidRPr="00D041EF">
        <w:rPr>
          <w:rFonts w:ascii="Century" w:eastAsia="Century" w:hAnsi="Century" w:cs="Century"/>
          <w:color w:val="auto"/>
          <w:sz w:val="24"/>
          <w:rPrChange w:id="7" w:author="福岡県" w:date="2022-03-25T19:59:00Z">
            <w:rPr>
              <w:rFonts w:ascii="Century" w:eastAsia="Century" w:hAnsi="Century" w:cs="Century"/>
              <w:sz w:val="24"/>
            </w:rPr>
          </w:rPrChange>
        </w:rPr>
        <w:t xml:space="preserve"> </w:t>
      </w:r>
    </w:p>
    <w:p w:rsidR="00550B35" w:rsidRPr="00D041EF" w:rsidRDefault="00092424" w:rsidP="00A76D75">
      <w:pPr>
        <w:widowControl w:val="0"/>
        <w:spacing w:after="21"/>
        <w:rPr>
          <w:color w:val="auto"/>
          <w:rPrChange w:id="8" w:author="福岡県" w:date="2022-03-25T19:59:00Z">
            <w:rPr/>
          </w:rPrChange>
        </w:rPr>
      </w:pPr>
      <w:r w:rsidRPr="00D041EF">
        <w:rPr>
          <w:rFonts w:ascii="Century" w:eastAsia="Century" w:hAnsi="Century" w:cs="Century"/>
          <w:color w:val="auto"/>
          <w:sz w:val="24"/>
          <w:rPrChange w:id="9" w:author="福岡県" w:date="2022-03-25T19:59:00Z">
            <w:rPr>
              <w:rFonts w:ascii="Century" w:eastAsia="Century" w:hAnsi="Century" w:cs="Century"/>
              <w:sz w:val="24"/>
            </w:rPr>
          </w:rPrChange>
        </w:rPr>
        <w:t xml:space="preserve"> </w:t>
      </w:r>
    </w:p>
    <w:p w:rsidR="00550B35" w:rsidRPr="00D041EF" w:rsidRDefault="00092424" w:rsidP="00A76D75">
      <w:pPr>
        <w:widowControl w:val="0"/>
        <w:spacing w:after="21"/>
        <w:rPr>
          <w:color w:val="auto"/>
          <w:rPrChange w:id="10" w:author="福岡県" w:date="2022-03-25T19:59:00Z">
            <w:rPr/>
          </w:rPrChange>
        </w:rPr>
      </w:pPr>
      <w:r w:rsidRPr="00D041EF">
        <w:rPr>
          <w:rFonts w:ascii="Century" w:eastAsia="Century" w:hAnsi="Century" w:cs="Century"/>
          <w:color w:val="auto"/>
          <w:sz w:val="24"/>
          <w:rPrChange w:id="11" w:author="福岡県" w:date="2022-03-25T19:59:00Z">
            <w:rPr>
              <w:rFonts w:ascii="Century" w:eastAsia="Century" w:hAnsi="Century" w:cs="Century"/>
              <w:sz w:val="24"/>
            </w:rPr>
          </w:rPrChange>
        </w:rPr>
        <w:t xml:space="preserve"> </w:t>
      </w:r>
    </w:p>
    <w:p w:rsidR="00550B35" w:rsidRPr="00D041EF" w:rsidRDefault="00092424" w:rsidP="0077615A">
      <w:pPr>
        <w:widowControl w:val="0"/>
        <w:tabs>
          <w:tab w:val="left" w:pos="3420"/>
        </w:tabs>
        <w:spacing w:after="21"/>
        <w:rPr>
          <w:color w:val="auto"/>
          <w:rPrChange w:id="12" w:author="福岡県" w:date="2022-03-25T19:59:00Z">
            <w:rPr/>
          </w:rPrChange>
        </w:rPr>
      </w:pPr>
      <w:r w:rsidRPr="00D041EF">
        <w:rPr>
          <w:rFonts w:ascii="Century" w:eastAsia="Century" w:hAnsi="Century" w:cs="Century"/>
          <w:color w:val="auto"/>
          <w:sz w:val="24"/>
          <w:rPrChange w:id="13" w:author="福岡県" w:date="2022-03-25T19:59:00Z">
            <w:rPr>
              <w:rFonts w:ascii="Century" w:eastAsia="Century" w:hAnsi="Century" w:cs="Century"/>
              <w:sz w:val="24"/>
            </w:rPr>
          </w:rPrChange>
        </w:rPr>
        <w:t xml:space="preserve"> </w:t>
      </w:r>
      <w:r w:rsidR="0077615A" w:rsidRPr="00D041EF">
        <w:rPr>
          <w:rFonts w:ascii="Century" w:eastAsia="Century" w:hAnsi="Century" w:cs="Century"/>
          <w:color w:val="auto"/>
          <w:sz w:val="24"/>
          <w:rPrChange w:id="14" w:author="福岡県" w:date="2022-03-25T19:59:00Z">
            <w:rPr>
              <w:rFonts w:ascii="Century" w:eastAsia="Century" w:hAnsi="Century" w:cs="Century"/>
              <w:sz w:val="24"/>
            </w:rPr>
          </w:rPrChange>
        </w:rPr>
        <w:tab/>
      </w:r>
      <w:r w:rsidRPr="00D041EF">
        <w:rPr>
          <w:rFonts w:ascii="Century" w:eastAsia="Century" w:hAnsi="Century" w:cs="Century"/>
          <w:color w:val="auto"/>
          <w:sz w:val="24"/>
          <w:rPrChange w:id="15" w:author="福岡県" w:date="2022-03-25T19:59:00Z">
            <w:rPr>
              <w:rFonts w:ascii="Century" w:eastAsia="Century" w:hAnsi="Century" w:cs="Century"/>
              <w:sz w:val="24"/>
            </w:rPr>
          </w:rPrChange>
        </w:rPr>
        <w:t xml:space="preserve"> </w:t>
      </w:r>
    </w:p>
    <w:p w:rsidR="00856A35" w:rsidRPr="00D041EF" w:rsidRDefault="00C262B0" w:rsidP="00856A35">
      <w:pPr>
        <w:widowControl w:val="0"/>
        <w:spacing w:after="0" w:line="430" w:lineRule="auto"/>
        <w:jc w:val="center"/>
        <w:rPr>
          <w:rFonts w:ascii="ＭＳ ゴシック" w:eastAsia="ＭＳ ゴシック" w:hAnsi="ＭＳ ゴシック"/>
          <w:color w:val="auto"/>
          <w:sz w:val="24"/>
          <w:rPrChange w:id="16" w:author="福岡県" w:date="2022-03-25T19:59:00Z">
            <w:rPr>
              <w:rFonts w:ascii="ＭＳ ゴシック" w:eastAsia="ＭＳ ゴシック" w:hAnsi="ＭＳ ゴシック"/>
              <w:sz w:val="24"/>
            </w:rPr>
          </w:rPrChange>
        </w:rPr>
      </w:pPr>
      <w:r>
        <w:rPr>
          <w:rFonts w:ascii="ＭＳ ゴシック" w:eastAsia="ＭＳ ゴシック" w:hAnsi="ＭＳ ゴシック"/>
          <w:color w:val="auto"/>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7.5pt;height:33.75pt" fillcolor="black" stroked="f">
            <v:fill color2="#f93"/>
            <v:shadow on="t" color="silver" opacity="52429f"/>
            <v:textpath style="font-family:&quot;ＭＳ Ｐゴシック&quot;;font-size:32pt;v-text-reverse:t;v-text-kern:t" trim="t" fitpath="t" string="福祉避難所設置・運営に関する"/>
          </v:shape>
        </w:pict>
      </w:r>
    </w:p>
    <w:p w:rsidR="00856A35" w:rsidRPr="00D041EF" w:rsidRDefault="00C262B0" w:rsidP="00856A35">
      <w:pPr>
        <w:jc w:val="center"/>
        <w:rPr>
          <w:rFonts w:ascii="ＭＳ ゴシック" w:eastAsia="ＭＳ ゴシック" w:hAnsi="ＭＳ ゴシック"/>
          <w:color w:val="auto"/>
          <w:sz w:val="24"/>
          <w:rPrChange w:id="17" w:author="福岡県" w:date="2022-03-25T19:59:00Z">
            <w:rPr>
              <w:rFonts w:ascii="ＭＳ ゴシック" w:eastAsia="ＭＳ ゴシック" w:hAnsi="ＭＳ ゴシック"/>
              <w:sz w:val="24"/>
            </w:rPr>
          </w:rPrChange>
        </w:rPr>
      </w:pPr>
      <w:r>
        <w:rPr>
          <w:rFonts w:ascii="HGS創英角ﾎﾟｯﾌﾟ体" w:eastAsia="HGS創英角ﾎﾟｯﾌﾟ体" w:hAnsi="ＭＳ ゴシック"/>
          <w:color w:val="auto"/>
          <w:sz w:val="56"/>
          <w:szCs w:val="56"/>
        </w:rPr>
        <w:pict>
          <v:shape id="_x0000_i1026" type="#_x0000_t136" style="width:145.5pt;height:33.75pt" fillcolor="black" stroked="f">
            <v:fill color2="#f93"/>
            <v:shadow on="t" color="silver" opacity="52429f"/>
            <v:textpath style="font-family:&quot;ＭＳ Ｐゴシック&quot;;font-size:32pt;v-text-reverse:t;v-text-kern:t" trim="t" fitpath="t" string="マニュアル"/>
          </v:shape>
        </w:pict>
      </w:r>
    </w:p>
    <w:p w:rsidR="00856A35" w:rsidRPr="00D041EF" w:rsidRDefault="00856A35" w:rsidP="00D36C66">
      <w:pPr>
        <w:widowControl w:val="0"/>
        <w:spacing w:after="0" w:line="430" w:lineRule="auto"/>
        <w:rPr>
          <w:rFonts w:ascii="ＭＳ ゴシック" w:eastAsia="ＭＳ ゴシック" w:hAnsi="ＭＳ ゴシック"/>
          <w:color w:val="auto"/>
          <w:sz w:val="24"/>
          <w:rPrChange w:id="18" w:author="福岡県" w:date="2022-03-25T19:59:00Z">
            <w:rPr>
              <w:rFonts w:ascii="ＭＳ ゴシック" w:eastAsia="ＭＳ ゴシック" w:hAnsi="ＭＳ ゴシック"/>
              <w:sz w:val="24"/>
            </w:rPr>
          </w:rPrChange>
        </w:rPr>
      </w:pPr>
    </w:p>
    <w:p w:rsidR="00856A35" w:rsidRPr="00D041EF" w:rsidRDefault="00856A35" w:rsidP="00D36C66">
      <w:pPr>
        <w:widowControl w:val="0"/>
        <w:spacing w:after="0" w:line="430" w:lineRule="auto"/>
        <w:rPr>
          <w:rFonts w:ascii="ＭＳ ゴシック" w:eastAsia="ＭＳ ゴシック" w:hAnsi="ＭＳ ゴシック"/>
          <w:color w:val="auto"/>
          <w:sz w:val="24"/>
          <w:rPrChange w:id="19" w:author="福岡県" w:date="2022-03-25T19:59:00Z">
            <w:rPr>
              <w:rFonts w:ascii="ＭＳ ゴシック" w:eastAsia="ＭＳ ゴシック" w:hAnsi="ＭＳ ゴシック"/>
              <w:sz w:val="24"/>
            </w:rPr>
          </w:rPrChange>
        </w:rPr>
      </w:pPr>
    </w:p>
    <w:p w:rsidR="00856A35" w:rsidRPr="00D041EF" w:rsidRDefault="00856A35" w:rsidP="00D36C66">
      <w:pPr>
        <w:widowControl w:val="0"/>
        <w:spacing w:after="0" w:line="430" w:lineRule="auto"/>
        <w:rPr>
          <w:rFonts w:ascii="ＭＳ ゴシック" w:eastAsia="ＭＳ ゴシック" w:hAnsi="ＭＳ ゴシック"/>
          <w:color w:val="auto"/>
          <w:sz w:val="24"/>
          <w:rPrChange w:id="20" w:author="福岡県" w:date="2022-03-25T19:59:00Z">
            <w:rPr>
              <w:rFonts w:ascii="ＭＳ ゴシック" w:eastAsia="ＭＳ ゴシック" w:hAnsi="ＭＳ ゴシック"/>
              <w:sz w:val="24"/>
            </w:rPr>
          </w:rPrChange>
        </w:rPr>
      </w:pPr>
    </w:p>
    <w:p w:rsidR="00550B35" w:rsidRPr="00D041EF" w:rsidRDefault="00550B35" w:rsidP="00D36C66">
      <w:pPr>
        <w:widowControl w:val="0"/>
        <w:spacing w:after="0" w:line="430" w:lineRule="auto"/>
        <w:rPr>
          <w:color w:val="auto"/>
          <w:rPrChange w:id="21" w:author="福岡県" w:date="2022-03-25T19:59:00Z">
            <w:rPr/>
          </w:rPrChange>
        </w:rPr>
      </w:pPr>
    </w:p>
    <w:p w:rsidR="00550B35" w:rsidRPr="00D041EF" w:rsidRDefault="00092424" w:rsidP="00D36C66">
      <w:pPr>
        <w:widowControl w:val="0"/>
        <w:spacing w:after="21"/>
        <w:ind w:right="197"/>
        <w:rPr>
          <w:color w:val="auto"/>
          <w:rPrChange w:id="22" w:author="福岡県" w:date="2022-03-25T19:59:00Z">
            <w:rPr/>
          </w:rPrChange>
        </w:rPr>
      </w:pPr>
      <w:r w:rsidRPr="00D041EF">
        <w:rPr>
          <w:rFonts w:ascii="Century" w:eastAsia="Century" w:hAnsi="Century" w:cs="Century"/>
          <w:color w:val="auto"/>
          <w:sz w:val="24"/>
          <w:rPrChange w:id="23" w:author="福岡県" w:date="2022-03-25T19:59:00Z">
            <w:rPr>
              <w:rFonts w:ascii="Century" w:eastAsia="Century" w:hAnsi="Century" w:cs="Century"/>
              <w:sz w:val="24"/>
            </w:rPr>
          </w:rPrChange>
        </w:rPr>
        <w:t xml:space="preserve"> </w:t>
      </w:r>
    </w:p>
    <w:p w:rsidR="00550B35" w:rsidRPr="00D041EF" w:rsidRDefault="00092424" w:rsidP="00D36C66">
      <w:pPr>
        <w:widowControl w:val="0"/>
        <w:spacing w:after="19"/>
        <w:ind w:right="197"/>
        <w:rPr>
          <w:color w:val="auto"/>
          <w:rPrChange w:id="24" w:author="福岡県" w:date="2022-03-25T19:59:00Z">
            <w:rPr/>
          </w:rPrChange>
        </w:rPr>
      </w:pPr>
      <w:r w:rsidRPr="00D041EF">
        <w:rPr>
          <w:rFonts w:ascii="Century" w:eastAsia="Century" w:hAnsi="Century" w:cs="Century"/>
          <w:color w:val="auto"/>
          <w:sz w:val="24"/>
          <w:rPrChange w:id="25" w:author="福岡県" w:date="2022-03-25T19:59:00Z">
            <w:rPr>
              <w:rFonts w:ascii="Century" w:eastAsia="Century" w:hAnsi="Century" w:cs="Century"/>
              <w:sz w:val="24"/>
            </w:rPr>
          </w:rPrChange>
        </w:rPr>
        <w:t xml:space="preserve"> </w:t>
      </w:r>
    </w:p>
    <w:p w:rsidR="00550B35" w:rsidRPr="00D041EF" w:rsidRDefault="00092424" w:rsidP="00D36C66">
      <w:pPr>
        <w:widowControl w:val="0"/>
        <w:spacing w:after="21"/>
        <w:ind w:right="197"/>
        <w:rPr>
          <w:color w:val="auto"/>
          <w:rPrChange w:id="26" w:author="福岡県" w:date="2022-03-25T19:59:00Z">
            <w:rPr/>
          </w:rPrChange>
        </w:rPr>
      </w:pPr>
      <w:r w:rsidRPr="00D041EF">
        <w:rPr>
          <w:rFonts w:ascii="Century" w:eastAsia="Century" w:hAnsi="Century" w:cs="Century"/>
          <w:color w:val="auto"/>
          <w:sz w:val="24"/>
          <w:rPrChange w:id="27" w:author="福岡県" w:date="2022-03-25T19:59:00Z">
            <w:rPr>
              <w:rFonts w:ascii="Century" w:eastAsia="Century" w:hAnsi="Century" w:cs="Century"/>
              <w:sz w:val="24"/>
            </w:rPr>
          </w:rPrChange>
        </w:rPr>
        <w:t xml:space="preserve"> </w:t>
      </w:r>
    </w:p>
    <w:p w:rsidR="00550B35" w:rsidRPr="00D041EF" w:rsidRDefault="00092424" w:rsidP="00D36C66">
      <w:pPr>
        <w:widowControl w:val="0"/>
        <w:spacing w:after="21"/>
        <w:ind w:right="197"/>
        <w:rPr>
          <w:color w:val="auto"/>
          <w:rPrChange w:id="28" w:author="福岡県" w:date="2022-03-25T19:59:00Z">
            <w:rPr/>
          </w:rPrChange>
        </w:rPr>
      </w:pPr>
      <w:r w:rsidRPr="00D041EF">
        <w:rPr>
          <w:rFonts w:ascii="Century" w:eastAsia="Century" w:hAnsi="Century" w:cs="Century"/>
          <w:color w:val="auto"/>
          <w:sz w:val="24"/>
          <w:rPrChange w:id="29" w:author="福岡県" w:date="2022-03-25T19:59:00Z">
            <w:rPr>
              <w:rFonts w:ascii="Century" w:eastAsia="Century" w:hAnsi="Century" w:cs="Century"/>
              <w:sz w:val="24"/>
            </w:rPr>
          </w:rPrChange>
        </w:rPr>
        <w:t xml:space="preserve"> </w:t>
      </w:r>
    </w:p>
    <w:p w:rsidR="00550B35" w:rsidRPr="00D041EF" w:rsidRDefault="00092424" w:rsidP="00D36C66">
      <w:pPr>
        <w:widowControl w:val="0"/>
        <w:spacing w:after="21"/>
        <w:ind w:right="197"/>
        <w:rPr>
          <w:color w:val="auto"/>
          <w:rPrChange w:id="30" w:author="福岡県" w:date="2022-03-25T19:59:00Z">
            <w:rPr/>
          </w:rPrChange>
        </w:rPr>
      </w:pPr>
      <w:r w:rsidRPr="00D041EF">
        <w:rPr>
          <w:rFonts w:ascii="Century" w:eastAsia="Century" w:hAnsi="Century" w:cs="Century"/>
          <w:color w:val="auto"/>
          <w:sz w:val="24"/>
          <w:rPrChange w:id="31" w:author="福岡県" w:date="2022-03-25T19:59:00Z">
            <w:rPr>
              <w:rFonts w:ascii="Century" w:eastAsia="Century" w:hAnsi="Century" w:cs="Century"/>
              <w:sz w:val="24"/>
            </w:rPr>
          </w:rPrChange>
        </w:rPr>
        <w:t xml:space="preserve"> </w:t>
      </w:r>
    </w:p>
    <w:p w:rsidR="00550B35" w:rsidRPr="00D041EF" w:rsidRDefault="00931092" w:rsidP="00D36C66">
      <w:pPr>
        <w:widowControl w:val="0"/>
        <w:spacing w:after="19"/>
        <w:ind w:right="197"/>
        <w:rPr>
          <w:rFonts w:eastAsiaTheme="minorEastAsia"/>
          <w:color w:val="auto"/>
          <w:rPrChange w:id="32" w:author="福岡県" w:date="2022-03-25T19:59:00Z">
            <w:rPr>
              <w:rFonts w:eastAsiaTheme="minorEastAsia"/>
            </w:rPr>
          </w:rPrChange>
        </w:rPr>
      </w:pPr>
      <w:r w:rsidRPr="00D041EF">
        <w:rPr>
          <w:rFonts w:ascii="Century" w:eastAsia="Century" w:hAnsi="Century" w:cs="Century"/>
          <w:color w:val="auto"/>
          <w:sz w:val="24"/>
          <w:rPrChange w:id="33" w:author="福岡県" w:date="2022-03-25T19:59:00Z">
            <w:rPr>
              <w:rFonts w:ascii="Century" w:eastAsia="Century" w:hAnsi="Century" w:cs="Century"/>
              <w:sz w:val="24"/>
            </w:rPr>
          </w:rPrChange>
        </w:rPr>
        <w:t xml:space="preserve"> </w:t>
      </w:r>
    </w:p>
    <w:p w:rsidR="00550B35" w:rsidRPr="00D041EF" w:rsidRDefault="00092424" w:rsidP="00D36C66">
      <w:pPr>
        <w:widowControl w:val="0"/>
        <w:spacing w:after="21"/>
        <w:ind w:right="197"/>
        <w:rPr>
          <w:rFonts w:ascii="Century" w:eastAsia="Century" w:hAnsi="Century" w:cs="Century"/>
          <w:color w:val="auto"/>
          <w:sz w:val="24"/>
          <w:rPrChange w:id="34" w:author="福岡県" w:date="2022-03-25T19:59:00Z">
            <w:rPr>
              <w:rFonts w:ascii="Century" w:eastAsia="Century" w:hAnsi="Century" w:cs="Century"/>
              <w:sz w:val="24"/>
            </w:rPr>
          </w:rPrChange>
        </w:rPr>
      </w:pPr>
      <w:r w:rsidRPr="00D041EF">
        <w:rPr>
          <w:rFonts w:ascii="Century" w:eastAsia="Century" w:hAnsi="Century" w:cs="Century"/>
          <w:color w:val="auto"/>
          <w:sz w:val="24"/>
          <w:rPrChange w:id="35" w:author="福岡県" w:date="2022-03-25T19:59:00Z">
            <w:rPr>
              <w:rFonts w:ascii="Century" w:eastAsia="Century" w:hAnsi="Century" w:cs="Century"/>
              <w:sz w:val="24"/>
            </w:rPr>
          </w:rPrChange>
        </w:rPr>
        <w:t xml:space="preserve"> </w:t>
      </w:r>
    </w:p>
    <w:p w:rsidR="00550B35" w:rsidRPr="00D041EF" w:rsidRDefault="00092424" w:rsidP="00D36C66">
      <w:pPr>
        <w:widowControl w:val="0"/>
        <w:spacing w:after="19"/>
        <w:ind w:right="197"/>
        <w:rPr>
          <w:color w:val="auto"/>
          <w:rPrChange w:id="36" w:author="福岡県" w:date="2022-03-25T19:59:00Z">
            <w:rPr/>
          </w:rPrChange>
        </w:rPr>
      </w:pPr>
      <w:r w:rsidRPr="00D041EF">
        <w:rPr>
          <w:rFonts w:ascii="Century" w:eastAsia="Century" w:hAnsi="Century" w:cs="Century"/>
          <w:color w:val="auto"/>
          <w:sz w:val="24"/>
          <w:rPrChange w:id="37" w:author="福岡県" w:date="2022-03-25T19:59:00Z">
            <w:rPr>
              <w:rFonts w:ascii="Century" w:eastAsia="Century" w:hAnsi="Century" w:cs="Century"/>
              <w:sz w:val="24"/>
            </w:rPr>
          </w:rPrChange>
        </w:rPr>
        <w:t xml:space="preserve"> </w:t>
      </w:r>
    </w:p>
    <w:p w:rsidR="00550B35" w:rsidRPr="00D041EF" w:rsidRDefault="006172F3" w:rsidP="00A76D75">
      <w:pPr>
        <w:widowControl w:val="0"/>
        <w:spacing w:after="178"/>
        <w:ind w:right="259"/>
        <w:jc w:val="center"/>
        <w:rPr>
          <w:rFonts w:ascii="HG丸ｺﾞｼｯｸM-PRO" w:eastAsia="HG丸ｺﾞｼｯｸM-PRO" w:hAnsi="Century" w:cs="Century"/>
          <w:color w:val="auto"/>
          <w:sz w:val="56"/>
          <w:szCs w:val="56"/>
          <w:rPrChange w:id="38" w:author="福岡県" w:date="2022-03-25T19:59:00Z">
            <w:rPr>
              <w:rFonts w:ascii="HG丸ｺﾞｼｯｸM-PRO" w:eastAsia="HG丸ｺﾞｼｯｸM-PRO" w:hAnsi="Century" w:cs="Century"/>
              <w:sz w:val="56"/>
              <w:szCs w:val="56"/>
            </w:rPr>
          </w:rPrChange>
        </w:rPr>
      </w:pPr>
      <w:r w:rsidRPr="00D041EF">
        <w:rPr>
          <w:rFonts w:ascii="HG丸ｺﾞｼｯｸM-PRO" w:eastAsia="HG丸ｺﾞｼｯｸM-PRO" w:hAnsi="HGSｺﾞｼｯｸE" w:cs="HGSｺﾞｼｯｸE" w:hint="eastAsia"/>
          <w:color w:val="auto"/>
          <w:sz w:val="56"/>
          <w:szCs w:val="56"/>
          <w:rPrChange w:id="39" w:author="福岡県" w:date="2022-03-25T19:59:00Z">
            <w:rPr>
              <w:rFonts w:ascii="HG丸ｺﾞｼｯｸM-PRO" w:eastAsia="HG丸ｺﾞｼｯｸM-PRO" w:hAnsi="HGSｺﾞｼｯｸE" w:cs="HGSｺﾞｼｯｸE" w:hint="eastAsia"/>
              <w:sz w:val="56"/>
              <w:szCs w:val="56"/>
            </w:rPr>
          </w:rPrChange>
        </w:rPr>
        <w:t>平成２</w:t>
      </w:r>
      <w:r w:rsidR="004E753B" w:rsidRPr="00D041EF">
        <w:rPr>
          <w:rFonts w:ascii="HG丸ｺﾞｼｯｸM-PRO" w:eastAsia="HG丸ｺﾞｼｯｸM-PRO" w:hAnsi="HGSｺﾞｼｯｸE" w:cs="HGSｺﾞｼｯｸE" w:hint="eastAsia"/>
          <w:color w:val="auto"/>
          <w:sz w:val="56"/>
          <w:szCs w:val="56"/>
          <w:rPrChange w:id="40" w:author="福岡県" w:date="2022-03-25T19:59:00Z">
            <w:rPr>
              <w:rFonts w:ascii="HG丸ｺﾞｼｯｸM-PRO" w:eastAsia="HG丸ｺﾞｼｯｸM-PRO" w:hAnsi="HGSｺﾞｼｯｸE" w:cs="HGSｺﾞｼｯｸE" w:hint="eastAsia"/>
              <w:sz w:val="56"/>
              <w:szCs w:val="56"/>
            </w:rPr>
          </w:rPrChange>
        </w:rPr>
        <w:t>５</w:t>
      </w:r>
      <w:r w:rsidRPr="00D041EF">
        <w:rPr>
          <w:rFonts w:ascii="HG丸ｺﾞｼｯｸM-PRO" w:eastAsia="HG丸ｺﾞｼｯｸM-PRO" w:hAnsi="HGSｺﾞｼｯｸE" w:cs="HGSｺﾞｼｯｸE" w:hint="eastAsia"/>
          <w:color w:val="auto"/>
          <w:sz w:val="56"/>
          <w:szCs w:val="56"/>
          <w:rPrChange w:id="41" w:author="福岡県" w:date="2022-03-25T19:59:00Z">
            <w:rPr>
              <w:rFonts w:ascii="HG丸ｺﾞｼｯｸM-PRO" w:eastAsia="HG丸ｺﾞｼｯｸM-PRO" w:hAnsi="HGSｺﾞｼｯｸE" w:cs="HGSｺﾞｼｯｸE" w:hint="eastAsia"/>
              <w:sz w:val="56"/>
              <w:szCs w:val="56"/>
            </w:rPr>
          </w:rPrChange>
        </w:rPr>
        <w:t>年</w:t>
      </w:r>
      <w:r w:rsidR="004E753B" w:rsidRPr="00D041EF">
        <w:rPr>
          <w:rFonts w:ascii="HG丸ｺﾞｼｯｸM-PRO" w:eastAsia="HG丸ｺﾞｼｯｸM-PRO" w:hAnsi="HGSｺﾞｼｯｸE" w:cs="HGSｺﾞｼｯｸE" w:hint="eastAsia"/>
          <w:color w:val="auto"/>
          <w:sz w:val="56"/>
          <w:szCs w:val="56"/>
          <w:rPrChange w:id="42" w:author="福岡県" w:date="2022-03-25T19:59:00Z">
            <w:rPr>
              <w:rFonts w:ascii="HG丸ｺﾞｼｯｸM-PRO" w:eastAsia="HG丸ｺﾞｼｯｸM-PRO" w:hAnsi="HGSｺﾞｼｯｸE" w:cs="HGSｺﾞｼｯｸE" w:hint="eastAsia"/>
              <w:sz w:val="56"/>
              <w:szCs w:val="56"/>
            </w:rPr>
          </w:rPrChange>
        </w:rPr>
        <w:t>９</w:t>
      </w:r>
      <w:r w:rsidR="00092424" w:rsidRPr="00D041EF">
        <w:rPr>
          <w:rFonts w:ascii="HG丸ｺﾞｼｯｸM-PRO" w:eastAsia="HG丸ｺﾞｼｯｸM-PRO" w:hAnsi="HGSｺﾞｼｯｸE" w:cs="HGSｺﾞｼｯｸE" w:hint="eastAsia"/>
          <w:color w:val="auto"/>
          <w:sz w:val="56"/>
          <w:szCs w:val="56"/>
          <w:rPrChange w:id="43" w:author="福岡県" w:date="2022-03-25T19:59:00Z">
            <w:rPr>
              <w:rFonts w:ascii="HG丸ｺﾞｼｯｸM-PRO" w:eastAsia="HG丸ｺﾞｼｯｸM-PRO" w:hAnsi="HGSｺﾞｼｯｸE" w:cs="HGSｺﾞｼｯｸE" w:hint="eastAsia"/>
              <w:sz w:val="56"/>
              <w:szCs w:val="56"/>
            </w:rPr>
          </w:rPrChange>
        </w:rPr>
        <w:t>月</w:t>
      </w:r>
      <w:r w:rsidR="00092424" w:rsidRPr="00D041EF">
        <w:rPr>
          <w:rFonts w:ascii="HG丸ｺﾞｼｯｸM-PRO" w:eastAsia="HG丸ｺﾞｼｯｸM-PRO" w:hAnsi="Century" w:cs="Century"/>
          <w:color w:val="auto"/>
          <w:sz w:val="56"/>
          <w:szCs w:val="56"/>
          <w:rPrChange w:id="44" w:author="福岡県" w:date="2022-03-25T19:59:00Z">
            <w:rPr>
              <w:rFonts w:ascii="HG丸ｺﾞｼｯｸM-PRO" w:eastAsia="HG丸ｺﾞｼｯｸM-PRO" w:hAnsi="Century" w:cs="Century"/>
              <w:sz w:val="56"/>
              <w:szCs w:val="56"/>
            </w:rPr>
          </w:rPrChange>
        </w:rPr>
        <w:t xml:space="preserve"> </w:t>
      </w:r>
    </w:p>
    <w:p w:rsidR="00D36C66" w:rsidRPr="00D041EF" w:rsidRDefault="004E753B" w:rsidP="00D36C66">
      <w:pPr>
        <w:widowControl w:val="0"/>
        <w:spacing w:after="178"/>
        <w:ind w:right="259"/>
        <w:jc w:val="center"/>
        <w:rPr>
          <w:rFonts w:ascii="HG丸ｺﾞｼｯｸM-PRO" w:eastAsia="HG丸ｺﾞｼｯｸM-PRO" w:hAnsi="Century" w:cs="Century"/>
          <w:color w:val="auto"/>
          <w:sz w:val="44"/>
          <w:szCs w:val="44"/>
          <w:rPrChange w:id="45" w:author="福岡県" w:date="2022-03-25T19:59:00Z">
            <w:rPr>
              <w:rFonts w:ascii="HG丸ｺﾞｼｯｸM-PRO" w:eastAsia="HG丸ｺﾞｼｯｸM-PRO" w:hAnsi="Century" w:cs="Century"/>
              <w:sz w:val="44"/>
              <w:szCs w:val="44"/>
            </w:rPr>
          </w:rPrChange>
        </w:rPr>
      </w:pPr>
      <w:r w:rsidRPr="00D041EF">
        <w:rPr>
          <w:rFonts w:ascii="HG丸ｺﾞｼｯｸM-PRO" w:eastAsia="HG丸ｺﾞｼｯｸM-PRO" w:hAnsi="Century" w:cs="Century" w:hint="eastAsia"/>
          <w:color w:val="auto"/>
          <w:sz w:val="44"/>
          <w:szCs w:val="44"/>
          <w:rPrChange w:id="46" w:author="福岡県" w:date="2022-03-25T19:59:00Z">
            <w:rPr>
              <w:rFonts w:ascii="HG丸ｺﾞｼｯｸM-PRO" w:eastAsia="HG丸ｺﾞｼｯｸM-PRO" w:hAnsi="Century" w:cs="Century" w:hint="eastAsia"/>
              <w:sz w:val="44"/>
              <w:szCs w:val="44"/>
            </w:rPr>
          </w:rPrChange>
        </w:rPr>
        <w:t>（平成２９年３月</w:t>
      </w:r>
      <w:r w:rsidR="00931092" w:rsidRPr="00D041EF">
        <w:rPr>
          <w:rFonts w:ascii="HG丸ｺﾞｼｯｸM-PRO" w:eastAsia="HG丸ｺﾞｼｯｸM-PRO" w:hAnsi="Century" w:cs="Century" w:hint="eastAsia"/>
          <w:color w:val="auto"/>
          <w:sz w:val="44"/>
          <w:szCs w:val="44"/>
          <w:rPrChange w:id="47" w:author="福岡県" w:date="2022-03-25T19:59:00Z">
            <w:rPr>
              <w:rFonts w:ascii="HG丸ｺﾞｼｯｸM-PRO" w:eastAsia="HG丸ｺﾞｼｯｸM-PRO" w:hAnsi="Century" w:cs="Century" w:hint="eastAsia"/>
              <w:sz w:val="44"/>
              <w:szCs w:val="44"/>
            </w:rPr>
          </w:rPrChange>
        </w:rPr>
        <w:t>改定</w:t>
      </w:r>
      <w:r w:rsidRPr="00D041EF">
        <w:rPr>
          <w:rFonts w:ascii="HG丸ｺﾞｼｯｸM-PRO" w:eastAsia="HG丸ｺﾞｼｯｸM-PRO" w:hAnsi="Century" w:cs="Century" w:hint="eastAsia"/>
          <w:color w:val="auto"/>
          <w:sz w:val="44"/>
          <w:szCs w:val="44"/>
          <w:rPrChange w:id="48" w:author="福岡県" w:date="2022-03-25T19:59:00Z">
            <w:rPr>
              <w:rFonts w:ascii="HG丸ｺﾞｼｯｸM-PRO" w:eastAsia="HG丸ｺﾞｼｯｸM-PRO" w:hAnsi="Century" w:cs="Century" w:hint="eastAsia"/>
              <w:sz w:val="44"/>
              <w:szCs w:val="44"/>
            </w:rPr>
          </w:rPrChange>
        </w:rPr>
        <w:t>）</w:t>
      </w:r>
    </w:p>
    <w:p w:rsidR="00D36C66" w:rsidRPr="00D041EF" w:rsidRDefault="00D36C66" w:rsidP="00D36C66">
      <w:pPr>
        <w:widowControl w:val="0"/>
        <w:spacing w:after="178"/>
        <w:ind w:right="259"/>
        <w:jc w:val="center"/>
        <w:rPr>
          <w:ins w:id="49" w:author="福岡県" w:date="2020-05-14T17:14:00Z"/>
          <w:rFonts w:ascii="HG丸ｺﾞｼｯｸM-PRO" w:eastAsia="HG丸ｺﾞｼｯｸM-PRO" w:hAnsi="Century" w:cs="Century"/>
          <w:color w:val="auto"/>
          <w:sz w:val="44"/>
          <w:szCs w:val="44"/>
          <w:rPrChange w:id="50" w:author="福岡県" w:date="2022-03-25T19:59:00Z">
            <w:rPr>
              <w:ins w:id="51" w:author="福岡県" w:date="2020-05-14T17:14:00Z"/>
              <w:rFonts w:ascii="HG丸ｺﾞｼｯｸM-PRO" w:eastAsia="HG丸ｺﾞｼｯｸM-PRO" w:hAnsi="Century" w:cs="Century"/>
              <w:color w:val="FF0000"/>
              <w:sz w:val="44"/>
              <w:szCs w:val="44"/>
            </w:rPr>
          </w:rPrChange>
        </w:rPr>
      </w:pPr>
      <w:r w:rsidRPr="00D041EF">
        <w:rPr>
          <w:rFonts w:ascii="HG丸ｺﾞｼｯｸM-PRO" w:eastAsia="HG丸ｺﾞｼｯｸM-PRO" w:hAnsi="Century" w:cs="Century" w:hint="eastAsia"/>
          <w:color w:val="auto"/>
          <w:sz w:val="44"/>
          <w:szCs w:val="44"/>
          <w:rPrChange w:id="52" w:author="福岡県" w:date="2022-03-25T19:59:00Z">
            <w:rPr>
              <w:rFonts w:ascii="HG丸ｺﾞｼｯｸM-PRO" w:eastAsia="HG丸ｺﾞｼｯｸM-PRO" w:hAnsi="Century" w:cs="Century" w:hint="eastAsia"/>
              <w:color w:val="FF0000"/>
              <w:sz w:val="44"/>
              <w:szCs w:val="44"/>
            </w:rPr>
          </w:rPrChange>
        </w:rPr>
        <w:t>（</w:t>
      </w:r>
      <w:r w:rsidRPr="00E779BD">
        <w:rPr>
          <w:rFonts w:ascii="HG丸ｺﾞｼｯｸM-PRO" w:eastAsia="HG丸ｺﾞｼｯｸM-PRO" w:hAnsi="Century" w:cs="Century" w:hint="eastAsia"/>
          <w:color w:val="auto"/>
          <w:spacing w:val="62"/>
          <w:kern w:val="0"/>
          <w:sz w:val="44"/>
          <w:szCs w:val="44"/>
          <w:fitText w:val="3960" w:id="-2053387776"/>
          <w:rPrChange w:id="53" w:author="福岡県" w:date="2022-03-27T16:52:00Z">
            <w:rPr>
              <w:rFonts w:ascii="HG丸ｺﾞｼｯｸM-PRO" w:eastAsia="HG丸ｺﾞｼｯｸM-PRO" w:hAnsi="Century" w:cs="Century" w:hint="eastAsia"/>
              <w:color w:val="FF0000"/>
              <w:sz w:val="44"/>
              <w:szCs w:val="44"/>
            </w:rPr>
          </w:rPrChange>
        </w:rPr>
        <w:t>令和</w:t>
      </w:r>
      <w:del w:id="54" w:author="福岡県" w:date="2020-05-19T15:09:00Z">
        <w:r w:rsidRPr="00E779BD" w:rsidDel="00BF5C45">
          <w:rPr>
            <w:rFonts w:ascii="HG丸ｺﾞｼｯｸM-PRO" w:eastAsia="HG丸ｺﾞｼｯｸM-PRO" w:hAnsi="Century" w:cs="Century" w:hint="eastAsia"/>
            <w:color w:val="auto"/>
            <w:spacing w:val="62"/>
            <w:kern w:val="0"/>
            <w:sz w:val="44"/>
            <w:szCs w:val="44"/>
            <w:fitText w:val="3960" w:id="-2053387776"/>
            <w:rPrChange w:id="55" w:author="福岡県" w:date="2022-03-27T16:52:00Z">
              <w:rPr>
                <w:rFonts w:ascii="HG丸ｺﾞｼｯｸM-PRO" w:eastAsia="HG丸ｺﾞｼｯｸM-PRO" w:hAnsi="Century" w:cs="Century" w:hint="eastAsia"/>
                <w:color w:val="FF0000"/>
                <w:sz w:val="44"/>
                <w:szCs w:val="44"/>
              </w:rPr>
            </w:rPrChange>
          </w:rPr>
          <w:delText xml:space="preserve">　</w:delText>
        </w:r>
      </w:del>
      <w:r w:rsidRPr="00E779BD">
        <w:rPr>
          <w:rFonts w:ascii="HG丸ｺﾞｼｯｸM-PRO" w:eastAsia="HG丸ｺﾞｼｯｸM-PRO" w:hAnsi="Century" w:cs="Century" w:hint="eastAsia"/>
          <w:color w:val="auto"/>
          <w:spacing w:val="62"/>
          <w:kern w:val="0"/>
          <w:sz w:val="44"/>
          <w:szCs w:val="44"/>
          <w:fitText w:val="3960" w:id="-2053387776"/>
          <w:rPrChange w:id="56" w:author="福岡県" w:date="2022-03-27T16:52:00Z">
            <w:rPr>
              <w:rFonts w:ascii="HG丸ｺﾞｼｯｸM-PRO" w:eastAsia="HG丸ｺﾞｼｯｸM-PRO" w:hAnsi="Century" w:cs="Century" w:hint="eastAsia"/>
              <w:color w:val="FF0000"/>
              <w:sz w:val="44"/>
              <w:szCs w:val="44"/>
            </w:rPr>
          </w:rPrChange>
        </w:rPr>
        <w:t>２年５月</w:t>
      </w:r>
      <w:r w:rsidR="00931092" w:rsidRPr="00E779BD">
        <w:rPr>
          <w:rFonts w:ascii="HG丸ｺﾞｼｯｸM-PRO" w:eastAsia="HG丸ｺﾞｼｯｸM-PRO" w:hAnsi="Century" w:cs="Century" w:hint="eastAsia"/>
          <w:color w:val="auto"/>
          <w:spacing w:val="62"/>
          <w:kern w:val="0"/>
          <w:sz w:val="44"/>
          <w:szCs w:val="44"/>
          <w:fitText w:val="3960" w:id="-2053387776"/>
          <w:rPrChange w:id="57" w:author="福岡県" w:date="2022-03-27T16:52:00Z">
            <w:rPr>
              <w:rFonts w:ascii="HG丸ｺﾞｼｯｸM-PRO" w:eastAsia="HG丸ｺﾞｼｯｸM-PRO" w:hAnsi="Century" w:cs="Century" w:hint="eastAsia"/>
              <w:color w:val="FF0000"/>
              <w:sz w:val="44"/>
              <w:szCs w:val="44"/>
            </w:rPr>
          </w:rPrChange>
        </w:rPr>
        <w:t>改</w:t>
      </w:r>
      <w:r w:rsidR="00931092" w:rsidRPr="00E779BD">
        <w:rPr>
          <w:rFonts w:ascii="HG丸ｺﾞｼｯｸM-PRO" w:eastAsia="HG丸ｺﾞｼｯｸM-PRO" w:hAnsi="Century" w:cs="Century" w:hint="eastAsia"/>
          <w:color w:val="auto"/>
          <w:spacing w:val="6"/>
          <w:kern w:val="0"/>
          <w:sz w:val="44"/>
          <w:szCs w:val="44"/>
          <w:fitText w:val="3960" w:id="-2053387776"/>
          <w:rPrChange w:id="58" w:author="福岡県" w:date="2022-03-27T16:52:00Z">
            <w:rPr>
              <w:rFonts w:ascii="HG丸ｺﾞｼｯｸM-PRO" w:eastAsia="HG丸ｺﾞｼｯｸM-PRO" w:hAnsi="Century" w:cs="Century" w:hint="eastAsia"/>
              <w:color w:val="FF0000"/>
              <w:sz w:val="44"/>
              <w:szCs w:val="44"/>
            </w:rPr>
          </w:rPrChange>
        </w:rPr>
        <w:t>定</w:t>
      </w:r>
      <w:r w:rsidRPr="00D041EF">
        <w:rPr>
          <w:rFonts w:ascii="HG丸ｺﾞｼｯｸM-PRO" w:eastAsia="HG丸ｺﾞｼｯｸM-PRO" w:hAnsi="Century" w:cs="Century" w:hint="eastAsia"/>
          <w:color w:val="auto"/>
          <w:sz w:val="44"/>
          <w:szCs w:val="44"/>
          <w:rPrChange w:id="59" w:author="福岡県" w:date="2022-03-25T19:59:00Z">
            <w:rPr>
              <w:rFonts w:ascii="HG丸ｺﾞｼｯｸM-PRO" w:eastAsia="HG丸ｺﾞｼｯｸM-PRO" w:hAnsi="Century" w:cs="Century" w:hint="eastAsia"/>
              <w:color w:val="FF0000"/>
              <w:sz w:val="44"/>
              <w:szCs w:val="44"/>
            </w:rPr>
          </w:rPrChange>
        </w:rPr>
        <w:t>）</w:t>
      </w:r>
    </w:p>
    <w:p w:rsidR="004E142A" w:rsidRPr="00D041EF" w:rsidRDefault="004E142A" w:rsidP="004E142A">
      <w:pPr>
        <w:widowControl w:val="0"/>
        <w:spacing w:after="178"/>
        <w:ind w:right="259"/>
        <w:jc w:val="center"/>
        <w:rPr>
          <w:ins w:id="60" w:author="福岡県" w:date="2022-01-25T19:53:00Z"/>
          <w:rFonts w:ascii="HG丸ｺﾞｼｯｸM-PRO" w:eastAsia="HG丸ｺﾞｼｯｸM-PRO" w:hAnsi="Century" w:cs="Century"/>
          <w:color w:val="auto"/>
          <w:sz w:val="44"/>
          <w:szCs w:val="44"/>
        </w:rPr>
      </w:pPr>
      <w:ins w:id="61" w:author="福岡県" w:date="2022-01-25T19:53:00Z">
        <w:r w:rsidRPr="00D041EF">
          <w:rPr>
            <w:rFonts w:ascii="HG丸ｺﾞｼｯｸM-PRO" w:eastAsia="HG丸ｺﾞｼｯｸM-PRO" w:hAnsi="Century" w:cs="Century" w:hint="eastAsia"/>
            <w:color w:val="auto"/>
            <w:sz w:val="44"/>
            <w:szCs w:val="44"/>
          </w:rPr>
          <w:t>（</w:t>
        </w:r>
        <w:r w:rsidRPr="00D041EF">
          <w:rPr>
            <w:rFonts w:ascii="HG丸ｺﾞｼｯｸM-PRO" w:eastAsia="HG丸ｺﾞｼｯｸM-PRO" w:hAnsi="Century" w:cs="Century" w:hint="eastAsia"/>
            <w:color w:val="auto"/>
            <w:spacing w:val="62"/>
            <w:kern w:val="0"/>
            <w:sz w:val="44"/>
            <w:szCs w:val="44"/>
            <w:fitText w:val="3960" w:id="-1580403456"/>
            <w:rPrChange w:id="62" w:author="福岡県" w:date="2022-03-25T19:59:00Z">
              <w:rPr>
                <w:rFonts w:ascii="HG丸ｺﾞｼｯｸM-PRO" w:eastAsia="HG丸ｺﾞｼｯｸM-PRO" w:hAnsi="Century" w:cs="Century" w:hint="eastAsia"/>
                <w:color w:val="auto"/>
                <w:spacing w:val="62"/>
                <w:kern w:val="0"/>
                <w:sz w:val="44"/>
                <w:szCs w:val="44"/>
              </w:rPr>
            </w:rPrChange>
          </w:rPr>
          <w:t>令</w:t>
        </w:r>
        <w:r w:rsidR="00C206E6" w:rsidRPr="00D041EF">
          <w:rPr>
            <w:rFonts w:ascii="HG丸ｺﾞｼｯｸM-PRO" w:eastAsia="HG丸ｺﾞｼｯｸM-PRO" w:hAnsi="Century" w:cs="Century" w:hint="eastAsia"/>
            <w:color w:val="auto"/>
            <w:spacing w:val="62"/>
            <w:kern w:val="0"/>
            <w:sz w:val="44"/>
            <w:szCs w:val="44"/>
            <w:fitText w:val="3960" w:id="-1580403456"/>
            <w:rPrChange w:id="63" w:author="福岡県" w:date="2022-03-25T19:59:00Z">
              <w:rPr>
                <w:rFonts w:ascii="HG丸ｺﾞｼｯｸM-PRO" w:eastAsia="HG丸ｺﾞｼｯｸM-PRO" w:hAnsi="Century" w:cs="Century" w:hint="eastAsia"/>
                <w:color w:val="FF0000"/>
                <w:kern w:val="0"/>
                <w:sz w:val="44"/>
                <w:szCs w:val="44"/>
              </w:rPr>
            </w:rPrChange>
          </w:rPr>
          <w:t>和４年</w:t>
        </w:r>
      </w:ins>
      <w:ins w:id="64" w:author="福岡県" w:date="2022-03-22T22:21:00Z">
        <w:r w:rsidR="00C206E6" w:rsidRPr="00D041EF">
          <w:rPr>
            <w:rFonts w:ascii="HG丸ｺﾞｼｯｸM-PRO" w:eastAsia="HG丸ｺﾞｼｯｸM-PRO" w:hAnsi="Century" w:cs="Century" w:hint="eastAsia"/>
            <w:color w:val="auto"/>
            <w:spacing w:val="62"/>
            <w:kern w:val="0"/>
            <w:sz w:val="44"/>
            <w:szCs w:val="44"/>
            <w:fitText w:val="3960" w:id="-1580403456"/>
            <w:rPrChange w:id="65" w:author="福岡県" w:date="2022-03-25T19:59:00Z">
              <w:rPr>
                <w:rFonts w:ascii="HG丸ｺﾞｼｯｸM-PRO" w:eastAsia="HG丸ｺﾞｼｯｸM-PRO" w:hAnsi="Century" w:cs="Century" w:hint="eastAsia"/>
                <w:color w:val="FF0000"/>
                <w:spacing w:val="62"/>
                <w:kern w:val="0"/>
                <w:sz w:val="44"/>
                <w:szCs w:val="44"/>
              </w:rPr>
            </w:rPrChange>
          </w:rPr>
          <w:t>３</w:t>
        </w:r>
      </w:ins>
      <w:ins w:id="66" w:author="福岡県" w:date="2022-01-25T19:53:00Z">
        <w:r w:rsidRPr="00D041EF">
          <w:rPr>
            <w:rFonts w:ascii="HG丸ｺﾞｼｯｸM-PRO" w:eastAsia="HG丸ｺﾞｼｯｸM-PRO" w:hAnsi="Century" w:cs="Century" w:hint="eastAsia"/>
            <w:color w:val="auto"/>
            <w:spacing w:val="62"/>
            <w:kern w:val="0"/>
            <w:sz w:val="44"/>
            <w:szCs w:val="44"/>
            <w:fitText w:val="3960" w:id="-1580403456"/>
            <w:rPrChange w:id="67" w:author="福岡県" w:date="2022-03-25T19:59:00Z">
              <w:rPr>
                <w:rFonts w:ascii="HG丸ｺﾞｼｯｸM-PRO" w:eastAsia="HG丸ｺﾞｼｯｸM-PRO" w:hAnsi="Century" w:cs="Century" w:hint="eastAsia"/>
                <w:color w:val="auto"/>
                <w:spacing w:val="62"/>
                <w:kern w:val="0"/>
                <w:sz w:val="44"/>
                <w:szCs w:val="44"/>
              </w:rPr>
            </w:rPrChange>
          </w:rPr>
          <w:t>月改</w:t>
        </w:r>
        <w:r w:rsidRPr="00D041EF">
          <w:rPr>
            <w:rFonts w:ascii="HG丸ｺﾞｼｯｸM-PRO" w:eastAsia="HG丸ｺﾞｼｯｸM-PRO" w:hAnsi="Century" w:cs="Century" w:hint="eastAsia"/>
            <w:color w:val="auto"/>
            <w:spacing w:val="6"/>
            <w:kern w:val="0"/>
            <w:sz w:val="44"/>
            <w:szCs w:val="44"/>
            <w:fitText w:val="3960" w:id="-1580403456"/>
            <w:rPrChange w:id="68" w:author="福岡県" w:date="2022-03-25T19:59:00Z">
              <w:rPr>
                <w:rFonts w:ascii="HG丸ｺﾞｼｯｸM-PRO" w:eastAsia="HG丸ｺﾞｼｯｸM-PRO" w:hAnsi="Century" w:cs="Century" w:hint="eastAsia"/>
                <w:color w:val="auto"/>
                <w:spacing w:val="6"/>
                <w:kern w:val="0"/>
                <w:sz w:val="44"/>
                <w:szCs w:val="44"/>
              </w:rPr>
            </w:rPrChange>
          </w:rPr>
          <w:t>定</w:t>
        </w:r>
        <w:r w:rsidRPr="00D041EF">
          <w:rPr>
            <w:rFonts w:ascii="HG丸ｺﾞｼｯｸM-PRO" w:eastAsia="HG丸ｺﾞｼｯｸM-PRO" w:hAnsi="Century" w:cs="Century" w:hint="eastAsia"/>
            <w:color w:val="auto"/>
            <w:sz w:val="44"/>
            <w:szCs w:val="44"/>
          </w:rPr>
          <w:t>）</w:t>
        </w:r>
      </w:ins>
    </w:p>
    <w:p w:rsidR="0018263F" w:rsidRPr="00D041EF" w:rsidRDefault="0018263F" w:rsidP="00D36C66">
      <w:pPr>
        <w:widowControl w:val="0"/>
        <w:spacing w:after="178"/>
        <w:ind w:right="259"/>
        <w:jc w:val="center"/>
        <w:rPr>
          <w:rFonts w:ascii="HG丸ｺﾞｼｯｸM-PRO" w:eastAsia="HG丸ｺﾞｼｯｸM-PRO"/>
          <w:color w:val="auto"/>
          <w:sz w:val="44"/>
          <w:szCs w:val="44"/>
          <w:rPrChange w:id="69" w:author="福岡県" w:date="2022-03-25T19:59:00Z">
            <w:rPr>
              <w:rFonts w:ascii="HG丸ｺﾞｼｯｸM-PRO" w:eastAsia="HG丸ｺﾞｼｯｸM-PRO"/>
              <w:color w:val="FF0000"/>
              <w:sz w:val="44"/>
              <w:szCs w:val="44"/>
            </w:rPr>
          </w:rPrChange>
        </w:rPr>
      </w:pPr>
    </w:p>
    <w:p w:rsidR="00550B35" w:rsidRPr="00D041EF" w:rsidRDefault="006172F3" w:rsidP="00A76D75">
      <w:pPr>
        <w:widowControl w:val="0"/>
        <w:spacing w:after="185"/>
        <w:jc w:val="center"/>
        <w:rPr>
          <w:rFonts w:ascii="HG丸ｺﾞｼｯｸM-PRO" w:eastAsia="HG丸ｺﾞｼｯｸM-PRO" w:hAnsi="HGSｺﾞｼｯｸE" w:cs="HGSｺﾞｼｯｸE"/>
          <w:color w:val="auto"/>
          <w:sz w:val="56"/>
          <w:szCs w:val="56"/>
          <w:rPrChange w:id="70" w:author="福岡県" w:date="2022-03-25T19:59:00Z">
            <w:rPr>
              <w:rFonts w:ascii="HG丸ｺﾞｼｯｸM-PRO" w:eastAsia="HG丸ｺﾞｼｯｸM-PRO" w:hAnsi="HGSｺﾞｼｯｸE" w:cs="HGSｺﾞｼｯｸE"/>
              <w:sz w:val="56"/>
              <w:szCs w:val="56"/>
            </w:rPr>
          </w:rPrChange>
        </w:rPr>
      </w:pPr>
      <w:r w:rsidRPr="00D041EF">
        <w:rPr>
          <w:rFonts w:ascii="HG丸ｺﾞｼｯｸM-PRO" w:eastAsia="HG丸ｺﾞｼｯｸM-PRO" w:hAnsi="HGSｺﾞｼｯｸE" w:cs="HGSｺﾞｼｯｸE" w:hint="eastAsia"/>
          <w:color w:val="auto"/>
          <w:sz w:val="56"/>
          <w:szCs w:val="56"/>
          <w:rPrChange w:id="71" w:author="福岡県" w:date="2022-03-25T19:59:00Z">
            <w:rPr>
              <w:rFonts w:ascii="HG丸ｺﾞｼｯｸM-PRO" w:eastAsia="HG丸ｺﾞｼｯｸM-PRO" w:hAnsi="HGSｺﾞｼｯｸE" w:cs="HGSｺﾞｼｯｸE" w:hint="eastAsia"/>
              <w:sz w:val="56"/>
              <w:szCs w:val="56"/>
            </w:rPr>
          </w:rPrChange>
        </w:rPr>
        <w:t>福岡県</w:t>
      </w:r>
    </w:p>
    <w:p w:rsidR="0077615A" w:rsidRPr="00D041EF" w:rsidRDefault="0077615A">
      <w:pPr>
        <w:spacing w:after="0" w:line="240" w:lineRule="auto"/>
        <w:rPr>
          <w:rFonts w:ascii="HG丸ｺﾞｼｯｸM-PRO" w:eastAsia="HG丸ｺﾞｼｯｸM-PRO" w:hAnsi="HGSｺﾞｼｯｸE" w:cs="HGSｺﾞｼｯｸE"/>
          <w:color w:val="auto"/>
          <w:sz w:val="56"/>
          <w:szCs w:val="56"/>
          <w:rPrChange w:id="72" w:author="福岡県" w:date="2022-03-25T19:59:00Z">
            <w:rPr>
              <w:rFonts w:ascii="HG丸ｺﾞｼｯｸM-PRO" w:eastAsia="HG丸ｺﾞｼｯｸM-PRO" w:hAnsi="HGSｺﾞｼｯｸE" w:cs="HGSｺﾞｼｯｸE"/>
              <w:sz w:val="56"/>
              <w:szCs w:val="56"/>
            </w:rPr>
          </w:rPrChange>
        </w:rPr>
      </w:pPr>
      <w:r w:rsidRPr="00D041EF">
        <w:rPr>
          <w:rFonts w:ascii="HG丸ｺﾞｼｯｸM-PRO" w:eastAsia="HG丸ｺﾞｼｯｸM-PRO" w:hAnsi="HGSｺﾞｼｯｸE" w:cs="HGSｺﾞｼｯｸE"/>
          <w:color w:val="auto"/>
          <w:sz w:val="56"/>
          <w:szCs w:val="56"/>
          <w:rPrChange w:id="73" w:author="福岡県" w:date="2022-03-25T19:59:00Z">
            <w:rPr>
              <w:rFonts w:ascii="HG丸ｺﾞｼｯｸM-PRO" w:eastAsia="HG丸ｺﾞｼｯｸM-PRO" w:hAnsi="HGSｺﾞｼｯｸE" w:cs="HGSｺﾞｼｯｸE"/>
              <w:sz w:val="56"/>
              <w:szCs w:val="56"/>
            </w:rPr>
          </w:rPrChange>
        </w:rPr>
        <w:lastRenderedPageBreak/>
        <w:br w:type="page"/>
      </w:r>
    </w:p>
    <w:p w:rsidR="00550B35" w:rsidRPr="00D041EF" w:rsidDel="004C4C42" w:rsidRDefault="00550B35" w:rsidP="006310A3">
      <w:pPr>
        <w:widowControl w:val="0"/>
        <w:spacing w:after="0"/>
        <w:rPr>
          <w:del w:id="74" w:author="福岡県" w:date="2022-03-25T15:43:00Z"/>
          <w:color w:val="auto"/>
          <w:rPrChange w:id="75" w:author="福岡県" w:date="2022-03-25T19:59:00Z">
            <w:rPr>
              <w:del w:id="76" w:author="福岡県" w:date="2022-03-25T15:43:00Z"/>
            </w:rPr>
          </w:rPrChange>
        </w:rPr>
        <w:sectPr w:rsidR="00550B35" w:rsidRPr="00D041EF" w:rsidDel="004C4C42" w:rsidSect="00BF5C45">
          <w:pgSz w:w="11906" w:h="16838" w:code="9"/>
          <w:pgMar w:top="1440" w:right="1440" w:bottom="1440" w:left="1701" w:header="720" w:footer="720" w:gutter="0"/>
          <w:cols w:space="720"/>
        </w:sectPr>
      </w:pPr>
    </w:p>
    <w:p w:rsidR="00550B35" w:rsidRPr="00D041EF" w:rsidRDefault="00092424" w:rsidP="00A76D75">
      <w:pPr>
        <w:widowControl w:val="0"/>
        <w:spacing w:after="450"/>
        <w:ind w:left="158"/>
        <w:jc w:val="center"/>
        <w:rPr>
          <w:color w:val="auto"/>
          <w:rPrChange w:id="77" w:author="福岡県" w:date="2022-03-25T19:59:00Z">
            <w:rPr/>
          </w:rPrChange>
        </w:rPr>
      </w:pPr>
      <w:r w:rsidRPr="00D041EF">
        <w:rPr>
          <w:rFonts w:ascii="ＭＳ 明朝" w:eastAsia="ＭＳ 明朝" w:hAnsi="ＭＳ 明朝" w:cs="ＭＳ 明朝"/>
          <w:color w:val="auto"/>
          <w:sz w:val="32"/>
          <w:rPrChange w:id="78" w:author="福岡県" w:date="2022-03-25T19:59:00Z">
            <w:rPr>
              <w:rFonts w:ascii="ＭＳ 明朝" w:eastAsia="ＭＳ 明朝" w:hAnsi="ＭＳ 明朝" w:cs="ＭＳ 明朝"/>
              <w:sz w:val="32"/>
            </w:rPr>
          </w:rPrChange>
        </w:rPr>
        <w:t xml:space="preserve">目次 </w:t>
      </w:r>
    </w:p>
    <w:p w:rsidR="00550B35" w:rsidRPr="00D041EF" w:rsidRDefault="00092424" w:rsidP="006310A3">
      <w:pPr>
        <w:widowControl w:val="0"/>
        <w:tabs>
          <w:tab w:val="left" w:pos="1875"/>
          <w:tab w:val="right" w:pos="9639"/>
        </w:tabs>
        <w:spacing w:after="252"/>
        <w:ind w:right="-8"/>
        <w:rPr>
          <w:color w:val="auto"/>
          <w:rPrChange w:id="79" w:author="福岡県" w:date="2022-03-25T19:59:00Z">
            <w:rPr/>
          </w:rPrChange>
        </w:rPr>
      </w:pPr>
      <w:r w:rsidRPr="00D041EF">
        <w:rPr>
          <w:rFonts w:ascii="ＭＳ ゴシック" w:eastAsia="ＭＳ ゴシック" w:hAnsi="ＭＳ ゴシック" w:cs="ＭＳ ゴシック"/>
          <w:color w:val="auto"/>
          <w:sz w:val="28"/>
          <w:bdr w:val="single" w:sz="12" w:space="0" w:color="818181"/>
          <w:rPrChange w:id="80" w:author="福岡県" w:date="2022-03-25T19:59:00Z">
            <w:rPr>
              <w:rFonts w:ascii="ＭＳ ゴシック" w:eastAsia="ＭＳ ゴシック" w:hAnsi="ＭＳ ゴシック" w:cs="ＭＳ ゴシック"/>
              <w:sz w:val="28"/>
              <w:bdr w:val="single" w:sz="12" w:space="0" w:color="818181"/>
            </w:rPr>
          </w:rPrChange>
        </w:rPr>
        <w:t xml:space="preserve">はじめに </w:t>
      </w:r>
      <w:r w:rsidRPr="00D041EF">
        <w:rPr>
          <w:rFonts w:ascii="ＭＳ ゴシック" w:eastAsia="ＭＳ ゴシック" w:hAnsi="ＭＳ ゴシック" w:cs="ＭＳ ゴシック"/>
          <w:color w:val="auto"/>
          <w:sz w:val="28"/>
          <w:bdr w:val="single" w:sz="12" w:space="0" w:color="818181"/>
          <w:rPrChange w:id="81" w:author="福岡県" w:date="2022-03-25T19:59:00Z">
            <w:rPr>
              <w:rFonts w:ascii="ＭＳ ゴシック" w:eastAsia="ＭＳ ゴシック" w:hAnsi="ＭＳ ゴシック" w:cs="ＭＳ ゴシック"/>
              <w:sz w:val="28"/>
              <w:bdr w:val="single" w:sz="12" w:space="0" w:color="818181"/>
            </w:rPr>
          </w:rPrChange>
        </w:rPr>
        <w:tab/>
      </w:r>
      <w:r w:rsidR="006310A3" w:rsidRPr="00D041EF">
        <w:rPr>
          <w:rFonts w:ascii="ＭＳ ゴシック" w:eastAsia="ＭＳ ゴシック" w:hAnsi="ＭＳ ゴシック" w:cs="ＭＳ ゴシック"/>
          <w:color w:val="auto"/>
          <w:sz w:val="28"/>
          <w:bdr w:val="single" w:sz="12" w:space="0" w:color="818181"/>
          <w:rPrChange w:id="82" w:author="福岡県" w:date="2022-03-25T19:59:00Z">
            <w:rPr>
              <w:rFonts w:ascii="ＭＳ ゴシック" w:eastAsia="ＭＳ ゴシック" w:hAnsi="ＭＳ ゴシック" w:cs="ＭＳ ゴシック"/>
              <w:sz w:val="28"/>
              <w:bdr w:val="single" w:sz="12" w:space="0" w:color="818181"/>
            </w:rPr>
          </w:rPrChange>
        </w:rPr>
        <w:tab/>
      </w:r>
      <w:r w:rsidRPr="00D041EF">
        <w:rPr>
          <w:rFonts w:ascii="ＭＳ ゴシック" w:eastAsia="ＭＳ ゴシック" w:hAnsi="ＭＳ ゴシック" w:cs="ＭＳ ゴシック"/>
          <w:color w:val="auto"/>
          <w:sz w:val="28"/>
          <w:bdr w:val="single" w:sz="12" w:space="0" w:color="818181"/>
          <w:rPrChange w:id="83" w:author="福岡県" w:date="2022-03-25T19:59:00Z">
            <w:rPr>
              <w:rFonts w:ascii="ＭＳ ゴシック" w:eastAsia="ＭＳ ゴシック" w:hAnsi="ＭＳ ゴシック" w:cs="ＭＳ ゴシック"/>
              <w:sz w:val="28"/>
              <w:bdr w:val="single" w:sz="12" w:space="0" w:color="818181"/>
            </w:rPr>
          </w:rPrChange>
        </w:rPr>
        <w:t>1</w:t>
      </w:r>
      <w:r w:rsidRPr="00D041EF">
        <w:rPr>
          <w:rFonts w:ascii="Century" w:eastAsia="Century" w:hAnsi="Century" w:cs="Century"/>
          <w:color w:val="auto"/>
          <w:sz w:val="21"/>
          <w:rPrChange w:id="84" w:author="福岡県" w:date="2022-03-25T19:59:00Z">
            <w:rPr>
              <w:rFonts w:ascii="Century" w:eastAsia="Century" w:hAnsi="Century" w:cs="Century"/>
              <w:sz w:val="21"/>
            </w:rPr>
          </w:rPrChange>
        </w:rPr>
        <w:t xml:space="preserve"> </w:t>
      </w:r>
    </w:p>
    <w:sdt>
      <w:sdtPr>
        <w:rPr>
          <w:rFonts w:ascii="Calibri" w:eastAsia="Calibri" w:hAnsi="Calibri" w:cs="Calibri"/>
          <w:color w:val="auto"/>
          <w:sz w:val="22"/>
        </w:rPr>
        <w:id w:val="-323828267"/>
        <w:docPartObj>
          <w:docPartGallery w:val="Table of Contents"/>
        </w:docPartObj>
      </w:sdtPr>
      <w:sdtEndPr>
        <w:rPr>
          <w:rFonts w:ascii="ＭＳ 明朝" w:eastAsia="ＭＳ 明朝" w:hAnsi="ＭＳ 明朝" w:cs="ＭＳ 明朝"/>
          <w:sz w:val="24"/>
        </w:rPr>
      </w:sdtEndPr>
      <w:sdtContent>
        <w:p w:rsidR="00A7461F" w:rsidRPr="00D041EF" w:rsidRDefault="00A7461F">
          <w:pPr>
            <w:pStyle w:val="21"/>
            <w:tabs>
              <w:tab w:val="right" w:leader="dot" w:pos="9628"/>
            </w:tabs>
            <w:rPr>
              <w:rFonts w:asciiTheme="minorHAnsi" w:eastAsiaTheme="minorEastAsia" w:hAnsiTheme="minorHAnsi" w:cstheme="minorBidi"/>
              <w:noProof/>
              <w:color w:val="auto"/>
              <w:sz w:val="21"/>
            </w:rPr>
          </w:pPr>
          <w:r w:rsidRPr="00D041EF">
            <w:rPr>
              <w:rFonts w:hint="eastAsia"/>
              <w:noProof/>
              <w:color w:val="auto"/>
              <w:rPrChange w:id="85" w:author="福岡県" w:date="2022-03-25T19:59:00Z">
                <w:rPr>
                  <w:rFonts w:hint="eastAsia"/>
                  <w:noProof/>
                </w:rPr>
              </w:rPrChange>
            </w:rPr>
            <w:t>１</w:t>
          </w:r>
          <w:r w:rsidRPr="00D041EF">
            <w:rPr>
              <w:noProof/>
              <w:color w:val="auto"/>
              <w:rPrChange w:id="86" w:author="福岡県" w:date="2022-03-25T19:59:00Z">
                <w:rPr>
                  <w:noProof/>
                </w:rPr>
              </w:rPrChange>
            </w:rPr>
            <w:t xml:space="preserve"> </w:t>
          </w:r>
          <w:r w:rsidRPr="00D041EF">
            <w:rPr>
              <w:rFonts w:hint="eastAsia"/>
              <w:noProof/>
              <w:color w:val="auto"/>
              <w:rPrChange w:id="87" w:author="福岡県" w:date="2022-03-25T19:59:00Z">
                <w:rPr>
                  <w:rFonts w:hint="eastAsia"/>
                  <w:noProof/>
                </w:rPr>
              </w:rPrChange>
            </w:rPr>
            <w:t>福祉避難所の意義と目的</w:t>
          </w:r>
          <w:r w:rsidRPr="00D041EF">
            <w:rPr>
              <w:noProof/>
              <w:webHidden/>
              <w:color w:val="auto"/>
              <w:rPrChange w:id="88" w:author="福岡県" w:date="2022-03-25T19:59:00Z">
                <w:rPr>
                  <w:noProof/>
                  <w:webHidden/>
                </w:rPr>
              </w:rPrChange>
            </w:rPr>
            <w:tab/>
          </w:r>
          <w:r w:rsidR="00470930" w:rsidRPr="00D041EF">
            <w:rPr>
              <w:noProof/>
              <w:webHidden/>
              <w:color w:val="auto"/>
              <w:rPrChange w:id="89" w:author="福岡県" w:date="2022-03-25T19:59:00Z">
                <w:rPr>
                  <w:noProof/>
                  <w:webHidden/>
                </w:rPr>
              </w:rPrChange>
            </w:rPr>
            <w:t>3</w:t>
          </w:r>
        </w:p>
        <w:p w:rsidR="00A7461F" w:rsidRPr="00D041EF" w:rsidRDefault="00A7461F">
          <w:pPr>
            <w:pStyle w:val="21"/>
            <w:tabs>
              <w:tab w:val="right" w:leader="dot" w:pos="9628"/>
            </w:tabs>
            <w:rPr>
              <w:rFonts w:asciiTheme="minorHAnsi" w:eastAsiaTheme="minorEastAsia" w:hAnsiTheme="minorHAnsi" w:cstheme="minorBidi"/>
              <w:noProof/>
              <w:color w:val="auto"/>
              <w:sz w:val="21"/>
            </w:rPr>
          </w:pPr>
          <w:r w:rsidRPr="00D041EF">
            <w:rPr>
              <w:rFonts w:hint="eastAsia"/>
              <w:noProof/>
              <w:color w:val="auto"/>
              <w:rPrChange w:id="90" w:author="福岡県" w:date="2022-03-25T19:59:00Z">
                <w:rPr>
                  <w:rFonts w:hint="eastAsia"/>
                  <w:noProof/>
                </w:rPr>
              </w:rPrChange>
            </w:rPr>
            <w:t>２</w:t>
          </w:r>
          <w:r w:rsidRPr="00D041EF">
            <w:rPr>
              <w:noProof/>
              <w:color w:val="auto"/>
              <w:rPrChange w:id="91" w:author="福岡県" w:date="2022-03-25T19:59:00Z">
                <w:rPr>
                  <w:noProof/>
                </w:rPr>
              </w:rPrChange>
            </w:rPr>
            <w:t xml:space="preserve"> </w:t>
          </w:r>
          <w:r w:rsidRPr="00D041EF">
            <w:rPr>
              <w:rFonts w:hint="eastAsia"/>
              <w:noProof/>
              <w:color w:val="auto"/>
              <w:rPrChange w:id="92" w:author="福岡県" w:date="2022-03-25T19:59:00Z">
                <w:rPr>
                  <w:rFonts w:hint="eastAsia"/>
                  <w:noProof/>
                </w:rPr>
              </w:rPrChange>
            </w:rPr>
            <w:t>マニュアルの活用方法</w:t>
          </w:r>
          <w:r w:rsidRPr="00D041EF">
            <w:rPr>
              <w:noProof/>
              <w:webHidden/>
              <w:color w:val="auto"/>
              <w:rPrChange w:id="93" w:author="福岡県" w:date="2022-03-25T19:59:00Z">
                <w:rPr>
                  <w:noProof/>
                  <w:webHidden/>
                </w:rPr>
              </w:rPrChange>
            </w:rPr>
            <w:tab/>
          </w:r>
          <w:ins w:id="94" w:author="福岡県" w:date="2022-03-24T17:10:00Z">
            <w:r w:rsidR="00185C6A" w:rsidRPr="00D041EF">
              <w:rPr>
                <w:noProof/>
                <w:webHidden/>
                <w:color w:val="auto"/>
                <w:rPrChange w:id="95" w:author="福岡県" w:date="2022-03-25T19:59:00Z">
                  <w:rPr>
                    <w:noProof/>
                    <w:webHidden/>
                  </w:rPr>
                </w:rPrChange>
              </w:rPr>
              <w:t>8</w:t>
            </w:r>
          </w:ins>
          <w:del w:id="96" w:author="福岡県" w:date="2022-03-24T17:10:00Z">
            <w:r w:rsidR="00470930" w:rsidRPr="00D041EF" w:rsidDel="00185C6A">
              <w:rPr>
                <w:noProof/>
                <w:webHidden/>
                <w:color w:val="auto"/>
                <w:rPrChange w:id="97" w:author="福岡県" w:date="2022-03-25T19:59:00Z">
                  <w:rPr>
                    <w:noProof/>
                    <w:webHidden/>
                  </w:rPr>
                </w:rPrChange>
              </w:rPr>
              <w:delText>6</w:delText>
            </w:r>
          </w:del>
        </w:p>
        <w:p w:rsidR="00A7461F" w:rsidRPr="00D041EF" w:rsidRDefault="00A7461F">
          <w:pPr>
            <w:pStyle w:val="11"/>
            <w:tabs>
              <w:tab w:val="right" w:leader="dot" w:pos="9628"/>
            </w:tabs>
            <w:rPr>
              <w:rFonts w:asciiTheme="minorHAnsi" w:eastAsiaTheme="minorEastAsia" w:hAnsiTheme="minorHAnsi" w:cstheme="minorBidi"/>
              <w:noProof/>
              <w:color w:val="auto"/>
              <w:sz w:val="21"/>
              <w:bdr w:val="none" w:sz="0" w:space="0" w:color="auto"/>
            </w:rPr>
          </w:pPr>
          <w:r w:rsidRPr="00D041EF">
            <w:rPr>
              <w:rFonts w:hint="eastAsia"/>
              <w:noProof/>
              <w:color w:val="auto"/>
              <w:rPrChange w:id="98" w:author="福岡県" w:date="2022-03-25T19:59:00Z">
                <w:rPr>
                  <w:rFonts w:hint="eastAsia"/>
                  <w:noProof/>
                </w:rPr>
              </w:rPrChange>
            </w:rPr>
            <w:t>第１章</w:t>
          </w:r>
          <w:r w:rsidRPr="00D041EF">
            <w:rPr>
              <w:noProof/>
              <w:color w:val="auto"/>
              <w:rPrChange w:id="99" w:author="福岡県" w:date="2022-03-25T19:59:00Z">
                <w:rPr>
                  <w:noProof/>
                </w:rPr>
              </w:rPrChange>
            </w:rPr>
            <w:t xml:space="preserve"> </w:t>
          </w:r>
          <w:r w:rsidRPr="00D041EF">
            <w:rPr>
              <w:rFonts w:hint="eastAsia"/>
              <w:noProof/>
              <w:color w:val="auto"/>
              <w:rPrChange w:id="100" w:author="福岡県" w:date="2022-03-25T19:59:00Z">
                <w:rPr>
                  <w:rFonts w:hint="eastAsia"/>
                  <w:noProof/>
                </w:rPr>
              </w:rPrChange>
            </w:rPr>
            <w:t>平時における</w:t>
          </w:r>
          <w:r w:rsidRPr="00D041EF">
            <w:rPr>
              <w:rFonts w:hint="eastAsia"/>
              <w:noProof/>
              <w:color w:val="auto"/>
              <w:rPrChange w:id="101" w:author="福岡県" w:date="2022-03-25T19:59:00Z">
                <w:rPr>
                  <w:rFonts w:hint="eastAsia"/>
                  <w:noProof/>
                  <w:color w:val="FF0000"/>
                </w:rPr>
              </w:rPrChange>
            </w:rPr>
            <w:t>取組</w:t>
          </w:r>
          <w:r w:rsidRPr="00D041EF">
            <w:rPr>
              <w:noProof/>
              <w:webHidden/>
              <w:color w:val="auto"/>
              <w:rPrChange w:id="102" w:author="福岡県" w:date="2022-03-25T19:59:00Z">
                <w:rPr>
                  <w:noProof/>
                  <w:webHidden/>
                </w:rPr>
              </w:rPrChange>
            </w:rPr>
            <w:tab/>
          </w:r>
          <w:del w:id="103" w:author="福岡県" w:date="2022-03-24T17:17:00Z">
            <w:r w:rsidR="00470930" w:rsidRPr="00D041EF" w:rsidDel="00ED329D">
              <w:rPr>
                <w:noProof/>
                <w:webHidden/>
                <w:color w:val="auto"/>
                <w:rPrChange w:id="104" w:author="福岡県" w:date="2022-03-25T19:59:00Z">
                  <w:rPr>
                    <w:noProof/>
                    <w:webHidden/>
                  </w:rPr>
                </w:rPrChange>
              </w:rPr>
              <w:delText>7</w:delText>
            </w:r>
          </w:del>
          <w:ins w:id="105" w:author="福岡県" w:date="2022-03-24T17:17:00Z">
            <w:r w:rsidR="00ED329D" w:rsidRPr="00D041EF">
              <w:rPr>
                <w:noProof/>
                <w:webHidden/>
                <w:color w:val="auto"/>
                <w:rPrChange w:id="106" w:author="福岡県" w:date="2022-03-25T19:59:00Z">
                  <w:rPr>
                    <w:noProof/>
                    <w:webHidden/>
                  </w:rPr>
                </w:rPrChange>
              </w:rPr>
              <w:t>9</w:t>
            </w:r>
          </w:ins>
        </w:p>
        <w:p w:rsidR="00A7461F" w:rsidRPr="00D041EF" w:rsidRDefault="00A7461F">
          <w:pPr>
            <w:pStyle w:val="21"/>
            <w:tabs>
              <w:tab w:val="right" w:leader="dot" w:pos="9628"/>
            </w:tabs>
            <w:rPr>
              <w:rFonts w:asciiTheme="minorHAnsi" w:eastAsiaTheme="minorEastAsia" w:hAnsiTheme="minorHAnsi" w:cstheme="minorBidi"/>
              <w:noProof/>
              <w:color w:val="auto"/>
              <w:sz w:val="21"/>
            </w:rPr>
          </w:pPr>
          <w:r w:rsidRPr="00D041EF">
            <w:rPr>
              <w:rFonts w:hint="eastAsia"/>
              <w:noProof/>
              <w:color w:val="auto"/>
              <w:rPrChange w:id="107" w:author="福岡県" w:date="2022-03-25T19:59:00Z">
                <w:rPr>
                  <w:rFonts w:hint="eastAsia"/>
                  <w:noProof/>
                </w:rPr>
              </w:rPrChange>
            </w:rPr>
            <w:t>１</w:t>
          </w:r>
          <w:r w:rsidRPr="00D041EF">
            <w:rPr>
              <w:noProof/>
              <w:color w:val="auto"/>
              <w:rPrChange w:id="108" w:author="福岡県" w:date="2022-03-25T19:59:00Z">
                <w:rPr>
                  <w:noProof/>
                </w:rPr>
              </w:rPrChange>
            </w:rPr>
            <w:t xml:space="preserve"> </w:t>
          </w:r>
          <w:ins w:id="109" w:author="福岡県" w:date="2022-01-25T19:55:00Z">
            <w:r w:rsidR="00352E24" w:rsidRPr="00D041EF">
              <w:rPr>
                <w:rFonts w:hint="eastAsia"/>
                <w:noProof/>
                <w:color w:val="auto"/>
                <w:rPrChange w:id="110" w:author="福岡県" w:date="2022-03-25T19:59:00Z">
                  <w:rPr>
                    <w:rFonts w:hint="eastAsia"/>
                    <w:noProof/>
                  </w:rPr>
                </w:rPrChange>
              </w:rPr>
              <w:t>指定</w:t>
            </w:r>
          </w:ins>
          <w:r w:rsidRPr="00D041EF">
            <w:rPr>
              <w:rFonts w:hint="eastAsia"/>
              <w:noProof/>
              <w:color w:val="auto"/>
              <w:rPrChange w:id="111" w:author="福岡県" w:date="2022-03-25T19:59:00Z">
                <w:rPr>
                  <w:rFonts w:hint="eastAsia"/>
                  <w:noProof/>
                </w:rPr>
              </w:rPrChange>
            </w:rPr>
            <w:t>福祉避難所の</w:t>
          </w:r>
          <w:ins w:id="112" w:author="福岡県" w:date="2022-01-25T19:55:00Z">
            <w:r w:rsidR="00352E24" w:rsidRPr="00D041EF">
              <w:rPr>
                <w:rFonts w:hint="eastAsia"/>
                <w:noProof/>
                <w:color w:val="auto"/>
                <w:rPrChange w:id="113" w:author="福岡県" w:date="2022-03-25T19:59:00Z">
                  <w:rPr>
                    <w:rFonts w:hint="eastAsia"/>
                    <w:noProof/>
                  </w:rPr>
                </w:rPrChange>
              </w:rPr>
              <w:t>受入</w:t>
            </w:r>
          </w:ins>
          <w:r w:rsidRPr="00D041EF">
            <w:rPr>
              <w:rFonts w:hint="eastAsia"/>
              <w:noProof/>
              <w:color w:val="auto"/>
              <w:rPrChange w:id="114" w:author="福岡県" w:date="2022-03-25T19:59:00Z">
                <w:rPr>
                  <w:rFonts w:hint="eastAsia"/>
                  <w:noProof/>
                </w:rPr>
              </w:rPrChange>
            </w:rPr>
            <w:t>対象となる者の把握</w:t>
          </w:r>
          <w:r w:rsidRPr="00D041EF">
            <w:rPr>
              <w:noProof/>
              <w:webHidden/>
              <w:color w:val="auto"/>
              <w:rPrChange w:id="115" w:author="福岡県" w:date="2022-03-25T19:59:00Z">
                <w:rPr>
                  <w:noProof/>
                  <w:webHidden/>
                </w:rPr>
              </w:rPrChange>
            </w:rPr>
            <w:tab/>
          </w:r>
          <w:ins w:id="116" w:author="福岡県" w:date="2022-03-24T17:18:00Z">
            <w:r w:rsidR="00ED329D" w:rsidRPr="00D041EF">
              <w:rPr>
                <w:noProof/>
                <w:webHidden/>
                <w:color w:val="auto"/>
                <w:rPrChange w:id="117" w:author="福岡県" w:date="2022-03-25T19:59:00Z">
                  <w:rPr>
                    <w:noProof/>
                    <w:webHidden/>
                  </w:rPr>
                </w:rPrChange>
              </w:rPr>
              <w:t>9</w:t>
            </w:r>
          </w:ins>
          <w:del w:id="118" w:author="福岡県" w:date="2022-03-24T17:18:00Z">
            <w:r w:rsidR="00470930" w:rsidRPr="00D041EF" w:rsidDel="00ED329D">
              <w:rPr>
                <w:noProof/>
                <w:webHidden/>
                <w:color w:val="auto"/>
                <w:rPrChange w:id="119" w:author="福岡県" w:date="2022-03-25T19:59:00Z">
                  <w:rPr>
                    <w:noProof/>
                    <w:webHidden/>
                  </w:rPr>
                </w:rPrChange>
              </w:rPr>
              <w:delText>7</w:delText>
            </w:r>
          </w:del>
        </w:p>
        <w:p w:rsidR="00A7461F" w:rsidRPr="00D041EF" w:rsidRDefault="00A7461F">
          <w:pPr>
            <w:pStyle w:val="31"/>
            <w:tabs>
              <w:tab w:val="right" w:leader="dot" w:pos="9628"/>
            </w:tabs>
            <w:rPr>
              <w:rFonts w:asciiTheme="minorHAnsi" w:eastAsiaTheme="minorEastAsia" w:hAnsiTheme="minorHAnsi" w:cstheme="minorBidi"/>
              <w:noProof/>
              <w:color w:val="auto"/>
              <w:sz w:val="21"/>
            </w:rPr>
          </w:pPr>
          <w:r w:rsidRPr="00D041EF">
            <w:rPr>
              <w:noProof/>
              <w:color w:val="auto"/>
              <w:rPrChange w:id="120" w:author="福岡県" w:date="2022-03-25T19:59:00Z">
                <w:rPr>
                  <w:noProof/>
                </w:rPr>
              </w:rPrChange>
            </w:rPr>
            <w:t xml:space="preserve">(1) </w:t>
          </w:r>
          <w:ins w:id="121" w:author="福岡県" w:date="2022-01-25T19:56:00Z">
            <w:r w:rsidR="00352E24" w:rsidRPr="00D041EF">
              <w:rPr>
                <w:rFonts w:hint="eastAsia"/>
                <w:noProof/>
                <w:color w:val="auto"/>
                <w:rPrChange w:id="122" w:author="福岡県" w:date="2022-03-25T19:59:00Z">
                  <w:rPr>
                    <w:rFonts w:hint="eastAsia"/>
                    <w:noProof/>
                    <w:color w:val="FF0000"/>
                  </w:rPr>
                </w:rPrChange>
              </w:rPr>
              <w:t>指定</w:t>
            </w:r>
          </w:ins>
          <w:r w:rsidRPr="00D041EF">
            <w:rPr>
              <w:rFonts w:hint="eastAsia"/>
              <w:noProof/>
              <w:color w:val="auto"/>
              <w:rPrChange w:id="123" w:author="福岡県" w:date="2022-03-25T19:59:00Z">
                <w:rPr>
                  <w:rFonts w:hint="eastAsia"/>
                  <w:noProof/>
                </w:rPr>
              </w:rPrChange>
            </w:rPr>
            <w:t>福祉避難所の</w:t>
          </w:r>
          <w:ins w:id="124" w:author="福岡県" w:date="2022-01-25T19:56:00Z">
            <w:r w:rsidR="00352E24" w:rsidRPr="00D041EF">
              <w:rPr>
                <w:rFonts w:hint="eastAsia"/>
                <w:noProof/>
                <w:color w:val="auto"/>
                <w:rPrChange w:id="125" w:author="福岡県" w:date="2022-03-25T19:59:00Z">
                  <w:rPr>
                    <w:rFonts w:hint="eastAsia"/>
                    <w:noProof/>
                    <w:color w:val="FF0000"/>
                  </w:rPr>
                </w:rPrChange>
              </w:rPr>
              <w:t>受入</w:t>
            </w:r>
          </w:ins>
          <w:r w:rsidRPr="00D041EF">
            <w:rPr>
              <w:rFonts w:hint="eastAsia"/>
              <w:noProof/>
              <w:color w:val="auto"/>
              <w:rPrChange w:id="126" w:author="福岡県" w:date="2022-03-25T19:59:00Z">
                <w:rPr>
                  <w:rFonts w:hint="eastAsia"/>
                  <w:noProof/>
                </w:rPr>
              </w:rPrChange>
            </w:rPr>
            <w:t>対象となる者の概数の把握</w:t>
          </w:r>
          <w:r w:rsidRPr="00D041EF">
            <w:rPr>
              <w:noProof/>
              <w:webHidden/>
              <w:color w:val="auto"/>
              <w:rPrChange w:id="127" w:author="福岡県" w:date="2022-03-25T19:59:00Z">
                <w:rPr>
                  <w:noProof/>
                  <w:webHidden/>
                </w:rPr>
              </w:rPrChange>
            </w:rPr>
            <w:tab/>
          </w:r>
          <w:ins w:id="128" w:author="福岡県" w:date="2022-03-24T17:18:00Z">
            <w:r w:rsidR="00ED329D" w:rsidRPr="00D041EF">
              <w:rPr>
                <w:noProof/>
                <w:webHidden/>
                <w:color w:val="auto"/>
                <w:rPrChange w:id="129" w:author="福岡県" w:date="2022-03-25T19:59:00Z">
                  <w:rPr>
                    <w:noProof/>
                    <w:webHidden/>
                  </w:rPr>
                </w:rPrChange>
              </w:rPr>
              <w:t>9</w:t>
            </w:r>
          </w:ins>
          <w:del w:id="130" w:author="福岡県" w:date="2022-03-24T17:18:00Z">
            <w:r w:rsidR="00470930" w:rsidRPr="00D041EF" w:rsidDel="00ED329D">
              <w:rPr>
                <w:noProof/>
                <w:webHidden/>
                <w:color w:val="auto"/>
                <w:rPrChange w:id="131" w:author="福岡県" w:date="2022-03-25T19:59:00Z">
                  <w:rPr>
                    <w:noProof/>
                    <w:webHidden/>
                  </w:rPr>
                </w:rPrChange>
              </w:rPr>
              <w:delText>7</w:delText>
            </w:r>
          </w:del>
        </w:p>
        <w:p w:rsidR="00A7461F" w:rsidRPr="00D041EF" w:rsidRDefault="00A7461F">
          <w:pPr>
            <w:pStyle w:val="31"/>
            <w:tabs>
              <w:tab w:val="right" w:leader="dot" w:pos="9628"/>
            </w:tabs>
            <w:rPr>
              <w:rFonts w:asciiTheme="minorHAnsi" w:eastAsiaTheme="minorEastAsia" w:hAnsiTheme="minorHAnsi" w:cstheme="minorBidi"/>
              <w:noProof/>
              <w:color w:val="auto"/>
              <w:sz w:val="21"/>
            </w:rPr>
          </w:pPr>
          <w:r w:rsidRPr="00D041EF">
            <w:rPr>
              <w:noProof/>
              <w:color w:val="auto"/>
              <w:rPrChange w:id="132" w:author="福岡県" w:date="2022-03-25T19:59:00Z">
                <w:rPr>
                  <w:noProof/>
                </w:rPr>
              </w:rPrChange>
            </w:rPr>
            <w:t xml:space="preserve">(2) </w:t>
          </w:r>
          <w:ins w:id="133" w:author="福岡県" w:date="2022-01-25T19:56:00Z">
            <w:r w:rsidR="00352E24" w:rsidRPr="00D041EF">
              <w:rPr>
                <w:rFonts w:hint="eastAsia"/>
                <w:noProof/>
                <w:color w:val="auto"/>
                <w:rPrChange w:id="134" w:author="福岡県" w:date="2022-03-25T19:59:00Z">
                  <w:rPr>
                    <w:rFonts w:hint="eastAsia"/>
                    <w:noProof/>
                    <w:color w:val="FF0000"/>
                  </w:rPr>
                </w:rPrChange>
              </w:rPr>
              <w:t>指定</w:t>
            </w:r>
          </w:ins>
          <w:r w:rsidRPr="00D041EF">
            <w:rPr>
              <w:rFonts w:hint="eastAsia"/>
              <w:noProof/>
              <w:color w:val="auto"/>
              <w:rPrChange w:id="135" w:author="福岡県" w:date="2022-03-25T19:59:00Z">
                <w:rPr>
                  <w:rFonts w:hint="eastAsia"/>
                  <w:noProof/>
                </w:rPr>
              </w:rPrChange>
            </w:rPr>
            <w:t>福祉避難所の</w:t>
          </w:r>
          <w:ins w:id="136" w:author="福岡県" w:date="2022-01-25T19:56:00Z">
            <w:r w:rsidR="00352E24" w:rsidRPr="00D041EF">
              <w:rPr>
                <w:rFonts w:hint="eastAsia"/>
                <w:noProof/>
                <w:color w:val="auto"/>
                <w:rPrChange w:id="137" w:author="福岡県" w:date="2022-03-25T19:59:00Z">
                  <w:rPr>
                    <w:rFonts w:hint="eastAsia"/>
                    <w:noProof/>
                    <w:color w:val="FF0000"/>
                  </w:rPr>
                </w:rPrChange>
              </w:rPr>
              <w:t>受入</w:t>
            </w:r>
          </w:ins>
          <w:r w:rsidRPr="00D041EF">
            <w:rPr>
              <w:rFonts w:hint="eastAsia"/>
              <w:noProof/>
              <w:color w:val="auto"/>
              <w:rPrChange w:id="138" w:author="福岡県" w:date="2022-03-25T19:59:00Z">
                <w:rPr>
                  <w:rFonts w:hint="eastAsia"/>
                  <w:noProof/>
                </w:rPr>
              </w:rPrChange>
            </w:rPr>
            <w:t>対象となる者の現況等の把握</w:t>
          </w:r>
          <w:r w:rsidRPr="00D041EF">
            <w:rPr>
              <w:noProof/>
              <w:webHidden/>
              <w:color w:val="auto"/>
              <w:rPrChange w:id="139" w:author="福岡県" w:date="2022-03-25T19:59:00Z">
                <w:rPr>
                  <w:noProof/>
                  <w:webHidden/>
                </w:rPr>
              </w:rPrChange>
            </w:rPr>
            <w:tab/>
          </w:r>
          <w:ins w:id="140" w:author="福岡県" w:date="2022-03-24T17:18:00Z">
            <w:r w:rsidR="00ED329D" w:rsidRPr="00D041EF">
              <w:rPr>
                <w:noProof/>
                <w:webHidden/>
                <w:color w:val="auto"/>
                <w:rPrChange w:id="141" w:author="福岡県" w:date="2022-03-25T19:59:00Z">
                  <w:rPr>
                    <w:noProof/>
                    <w:webHidden/>
                  </w:rPr>
                </w:rPrChange>
              </w:rPr>
              <w:t>9</w:t>
            </w:r>
          </w:ins>
          <w:del w:id="142" w:author="福岡県" w:date="2022-03-24T17:18:00Z">
            <w:r w:rsidR="00470930" w:rsidRPr="00D041EF" w:rsidDel="00ED329D">
              <w:rPr>
                <w:noProof/>
                <w:webHidden/>
                <w:color w:val="auto"/>
                <w:rPrChange w:id="143" w:author="福岡県" w:date="2022-03-25T19:59:00Z">
                  <w:rPr>
                    <w:noProof/>
                    <w:webHidden/>
                  </w:rPr>
                </w:rPrChange>
              </w:rPr>
              <w:delText>7</w:delText>
            </w:r>
          </w:del>
        </w:p>
        <w:p w:rsidR="00A7461F" w:rsidRPr="00D041EF" w:rsidRDefault="00A7461F">
          <w:pPr>
            <w:pStyle w:val="21"/>
            <w:tabs>
              <w:tab w:val="right" w:leader="dot" w:pos="9628"/>
            </w:tabs>
            <w:rPr>
              <w:rFonts w:asciiTheme="minorHAnsi" w:eastAsiaTheme="minorEastAsia" w:hAnsiTheme="minorHAnsi" w:cstheme="minorBidi"/>
              <w:noProof/>
              <w:color w:val="auto"/>
              <w:sz w:val="21"/>
            </w:rPr>
          </w:pPr>
          <w:r w:rsidRPr="00D041EF">
            <w:rPr>
              <w:rFonts w:hint="eastAsia"/>
              <w:noProof/>
              <w:color w:val="auto"/>
              <w:rPrChange w:id="144" w:author="福岡県" w:date="2022-03-25T19:59:00Z">
                <w:rPr>
                  <w:rFonts w:hint="eastAsia"/>
                  <w:noProof/>
                </w:rPr>
              </w:rPrChange>
            </w:rPr>
            <w:t>２</w:t>
          </w:r>
          <w:r w:rsidRPr="00D041EF">
            <w:rPr>
              <w:noProof/>
              <w:color w:val="auto"/>
              <w:rPrChange w:id="145" w:author="福岡県" w:date="2022-03-25T19:59:00Z">
                <w:rPr>
                  <w:noProof/>
                </w:rPr>
              </w:rPrChange>
            </w:rPr>
            <w:t xml:space="preserve"> </w:t>
          </w:r>
          <w:ins w:id="146" w:author="福岡県" w:date="2022-01-25T19:55:00Z">
            <w:r w:rsidR="00352E24" w:rsidRPr="00D041EF">
              <w:rPr>
                <w:rFonts w:hint="eastAsia"/>
                <w:noProof/>
                <w:color w:val="auto"/>
                <w:rPrChange w:id="147" w:author="福岡県" w:date="2022-03-25T19:59:00Z">
                  <w:rPr>
                    <w:rFonts w:hint="eastAsia"/>
                    <w:noProof/>
                    <w:color w:val="FF0000"/>
                  </w:rPr>
                </w:rPrChange>
              </w:rPr>
              <w:t>指定</w:t>
            </w:r>
          </w:ins>
          <w:r w:rsidRPr="00D041EF">
            <w:rPr>
              <w:rFonts w:hint="eastAsia"/>
              <w:noProof/>
              <w:color w:val="auto"/>
              <w:rPrChange w:id="148" w:author="福岡県" w:date="2022-03-25T19:59:00Z">
                <w:rPr>
                  <w:rFonts w:hint="eastAsia"/>
                  <w:noProof/>
                </w:rPr>
              </w:rPrChange>
            </w:rPr>
            <w:t>福祉避難所の指定</w:t>
          </w:r>
          <w:ins w:id="149" w:author="福岡県" w:date="2022-01-25T19:56:00Z">
            <w:r w:rsidR="00352E24" w:rsidRPr="00D041EF">
              <w:rPr>
                <w:rFonts w:hint="eastAsia"/>
                <w:noProof/>
                <w:color w:val="auto"/>
                <w:rPrChange w:id="150" w:author="福岡県" w:date="2022-03-25T19:59:00Z">
                  <w:rPr>
                    <w:rFonts w:hint="eastAsia"/>
                    <w:noProof/>
                  </w:rPr>
                </w:rPrChange>
              </w:rPr>
              <w:t>及び公示、周知</w:t>
            </w:r>
          </w:ins>
          <w:r w:rsidRPr="00D041EF">
            <w:rPr>
              <w:noProof/>
              <w:webHidden/>
              <w:color w:val="auto"/>
              <w:rPrChange w:id="151" w:author="福岡県" w:date="2022-03-25T19:59:00Z">
                <w:rPr>
                  <w:noProof/>
                  <w:webHidden/>
                </w:rPr>
              </w:rPrChange>
            </w:rPr>
            <w:tab/>
          </w:r>
          <w:ins w:id="152" w:author="福岡県" w:date="2022-03-24T17:18:00Z">
            <w:r w:rsidR="00ED329D" w:rsidRPr="00D041EF">
              <w:rPr>
                <w:noProof/>
                <w:webHidden/>
                <w:color w:val="auto"/>
                <w:rPrChange w:id="153" w:author="福岡県" w:date="2022-03-25T19:59:00Z">
                  <w:rPr>
                    <w:noProof/>
                    <w:webHidden/>
                  </w:rPr>
                </w:rPrChange>
              </w:rPr>
              <w:t>11</w:t>
            </w:r>
          </w:ins>
          <w:del w:id="154" w:author="福岡県" w:date="2022-03-24T17:18:00Z">
            <w:r w:rsidR="00470930" w:rsidRPr="00D041EF" w:rsidDel="00ED329D">
              <w:rPr>
                <w:noProof/>
                <w:webHidden/>
                <w:color w:val="auto"/>
                <w:rPrChange w:id="155" w:author="福岡県" w:date="2022-03-25T19:59:00Z">
                  <w:rPr>
                    <w:noProof/>
                    <w:webHidden/>
                  </w:rPr>
                </w:rPrChange>
              </w:rPr>
              <w:delText>9</w:delText>
            </w:r>
          </w:del>
        </w:p>
        <w:p w:rsidR="00A7461F" w:rsidRPr="00D041EF" w:rsidRDefault="00A7461F">
          <w:pPr>
            <w:pStyle w:val="31"/>
            <w:tabs>
              <w:tab w:val="right" w:leader="dot" w:pos="9628"/>
            </w:tabs>
            <w:rPr>
              <w:rFonts w:asciiTheme="minorHAnsi" w:eastAsiaTheme="minorEastAsia" w:hAnsiTheme="minorHAnsi" w:cstheme="minorBidi"/>
              <w:noProof/>
              <w:color w:val="auto"/>
              <w:sz w:val="21"/>
            </w:rPr>
          </w:pPr>
          <w:r w:rsidRPr="00D041EF">
            <w:rPr>
              <w:noProof/>
              <w:color w:val="auto"/>
              <w:rPrChange w:id="156" w:author="福岡県" w:date="2022-03-25T19:59:00Z">
                <w:rPr>
                  <w:noProof/>
                </w:rPr>
              </w:rPrChange>
            </w:rPr>
            <w:t xml:space="preserve">(1) </w:t>
          </w:r>
          <w:ins w:id="157" w:author="福岡県" w:date="2022-01-25T19:56:00Z">
            <w:r w:rsidR="00352E24" w:rsidRPr="00D041EF">
              <w:rPr>
                <w:rFonts w:hint="eastAsia"/>
                <w:noProof/>
                <w:color w:val="auto"/>
                <w:rPrChange w:id="158" w:author="福岡県" w:date="2022-03-25T19:59:00Z">
                  <w:rPr>
                    <w:rFonts w:hint="eastAsia"/>
                    <w:noProof/>
                    <w:color w:val="FF0000"/>
                  </w:rPr>
                </w:rPrChange>
              </w:rPr>
              <w:t>指定</w:t>
            </w:r>
          </w:ins>
          <w:r w:rsidRPr="00D041EF">
            <w:rPr>
              <w:rFonts w:hint="eastAsia"/>
              <w:noProof/>
              <w:color w:val="auto"/>
              <w:rPrChange w:id="159" w:author="福岡県" w:date="2022-03-25T19:59:00Z">
                <w:rPr>
                  <w:rFonts w:hint="eastAsia"/>
                  <w:noProof/>
                </w:rPr>
              </w:rPrChange>
            </w:rPr>
            <w:t>福祉避難所として利用可能な施設の把握</w:t>
          </w:r>
          <w:r w:rsidRPr="00D041EF">
            <w:rPr>
              <w:noProof/>
              <w:webHidden/>
              <w:color w:val="auto"/>
              <w:rPrChange w:id="160" w:author="福岡県" w:date="2022-03-25T19:59:00Z">
                <w:rPr>
                  <w:noProof/>
                  <w:webHidden/>
                </w:rPr>
              </w:rPrChange>
            </w:rPr>
            <w:tab/>
          </w:r>
          <w:ins w:id="161" w:author="福岡県" w:date="2022-03-24T17:18:00Z">
            <w:r w:rsidR="00ED329D" w:rsidRPr="00D041EF">
              <w:rPr>
                <w:noProof/>
                <w:webHidden/>
                <w:color w:val="auto"/>
                <w:rPrChange w:id="162" w:author="福岡県" w:date="2022-03-25T19:59:00Z">
                  <w:rPr>
                    <w:noProof/>
                    <w:webHidden/>
                  </w:rPr>
                </w:rPrChange>
              </w:rPr>
              <w:t>11</w:t>
            </w:r>
          </w:ins>
          <w:del w:id="163" w:author="福岡県" w:date="2022-03-24T17:18:00Z">
            <w:r w:rsidR="00470930" w:rsidRPr="00D041EF" w:rsidDel="00ED329D">
              <w:rPr>
                <w:noProof/>
                <w:webHidden/>
                <w:color w:val="auto"/>
                <w:rPrChange w:id="164" w:author="福岡県" w:date="2022-03-25T19:59:00Z">
                  <w:rPr>
                    <w:noProof/>
                    <w:webHidden/>
                  </w:rPr>
                </w:rPrChange>
              </w:rPr>
              <w:delText>9</w:delText>
            </w:r>
          </w:del>
        </w:p>
        <w:p w:rsidR="00A7461F" w:rsidRPr="00D041EF" w:rsidRDefault="00A7461F">
          <w:pPr>
            <w:pStyle w:val="31"/>
            <w:tabs>
              <w:tab w:val="right" w:leader="dot" w:pos="9628"/>
            </w:tabs>
            <w:rPr>
              <w:rFonts w:asciiTheme="minorHAnsi" w:eastAsiaTheme="minorEastAsia" w:hAnsiTheme="minorHAnsi" w:cstheme="minorBidi"/>
              <w:noProof/>
              <w:color w:val="auto"/>
              <w:sz w:val="21"/>
            </w:rPr>
          </w:pPr>
          <w:r w:rsidRPr="00D041EF">
            <w:rPr>
              <w:noProof/>
              <w:color w:val="auto"/>
              <w:rPrChange w:id="165" w:author="福岡県" w:date="2022-03-25T19:59:00Z">
                <w:rPr>
                  <w:noProof/>
                </w:rPr>
              </w:rPrChange>
            </w:rPr>
            <w:t xml:space="preserve">(2) </w:t>
          </w:r>
          <w:ins w:id="166" w:author="福岡県" w:date="2022-01-25T19:56:00Z">
            <w:r w:rsidR="00352E24" w:rsidRPr="00D041EF">
              <w:rPr>
                <w:rFonts w:hint="eastAsia"/>
                <w:noProof/>
                <w:color w:val="auto"/>
                <w:rPrChange w:id="167" w:author="福岡県" w:date="2022-03-25T19:59:00Z">
                  <w:rPr>
                    <w:rFonts w:hint="eastAsia"/>
                    <w:noProof/>
                    <w:color w:val="FF0000"/>
                  </w:rPr>
                </w:rPrChange>
              </w:rPr>
              <w:t>指定</w:t>
            </w:r>
          </w:ins>
          <w:r w:rsidRPr="00D041EF">
            <w:rPr>
              <w:rFonts w:hint="eastAsia"/>
              <w:noProof/>
              <w:color w:val="auto"/>
              <w:rPrChange w:id="168" w:author="福岡県" w:date="2022-03-25T19:59:00Z">
                <w:rPr>
                  <w:rFonts w:hint="eastAsia"/>
                  <w:noProof/>
                </w:rPr>
              </w:rPrChange>
            </w:rPr>
            <w:t>福祉避難所の指定</w:t>
          </w:r>
          <w:r w:rsidRPr="00D041EF">
            <w:rPr>
              <w:noProof/>
              <w:webHidden/>
              <w:color w:val="auto"/>
              <w:rPrChange w:id="169" w:author="福岡県" w:date="2022-03-25T19:59:00Z">
                <w:rPr>
                  <w:noProof/>
                  <w:webHidden/>
                </w:rPr>
              </w:rPrChange>
            </w:rPr>
            <w:tab/>
          </w:r>
          <w:ins w:id="170" w:author="福岡県" w:date="2022-03-24T17:18:00Z">
            <w:r w:rsidR="00ED329D" w:rsidRPr="00D041EF">
              <w:rPr>
                <w:noProof/>
                <w:color w:val="auto"/>
                <w:rPrChange w:id="171" w:author="福岡県" w:date="2022-03-25T19:59:00Z">
                  <w:rPr>
                    <w:noProof/>
                  </w:rPr>
                </w:rPrChange>
              </w:rPr>
              <w:t>13</w:t>
            </w:r>
          </w:ins>
          <w:del w:id="172" w:author="福岡県" w:date="2022-03-24T17:18:00Z">
            <w:r w:rsidR="00470930" w:rsidRPr="00D041EF" w:rsidDel="00ED329D">
              <w:rPr>
                <w:noProof/>
                <w:webHidden/>
                <w:color w:val="auto"/>
                <w:rPrChange w:id="173" w:author="福岡県" w:date="2022-03-25T19:59:00Z">
                  <w:rPr>
                    <w:noProof/>
                    <w:webHidden/>
                  </w:rPr>
                </w:rPrChange>
              </w:rPr>
              <w:delText>1</w:delText>
            </w:r>
            <w:r w:rsidRPr="00D041EF" w:rsidDel="00ED329D">
              <w:rPr>
                <w:noProof/>
                <w:color w:val="auto"/>
                <w:rPrChange w:id="174" w:author="福岡県" w:date="2022-03-25T19:59:00Z">
                  <w:rPr>
                    <w:noProof/>
                  </w:rPr>
                </w:rPrChange>
              </w:rPr>
              <w:delText>0</w:delText>
            </w:r>
          </w:del>
        </w:p>
        <w:p w:rsidR="00A7461F" w:rsidRPr="00D041EF" w:rsidDel="00352E24" w:rsidRDefault="00A7461F">
          <w:pPr>
            <w:pStyle w:val="21"/>
            <w:tabs>
              <w:tab w:val="right" w:leader="dot" w:pos="9628"/>
            </w:tabs>
            <w:rPr>
              <w:del w:id="175" w:author="福岡県" w:date="2022-01-25T19:58:00Z"/>
              <w:rFonts w:asciiTheme="minorHAnsi" w:eastAsiaTheme="minorEastAsia" w:hAnsiTheme="minorHAnsi" w:cstheme="minorBidi"/>
              <w:noProof/>
              <w:color w:val="auto"/>
              <w:sz w:val="21"/>
            </w:rPr>
          </w:pPr>
          <w:del w:id="176" w:author="福岡県" w:date="2022-01-25T19:58:00Z">
            <w:r w:rsidRPr="00D041EF" w:rsidDel="00352E24">
              <w:rPr>
                <w:rFonts w:hint="eastAsia"/>
                <w:noProof/>
                <w:color w:val="auto"/>
                <w:rPrChange w:id="177" w:author="福岡県" w:date="2022-03-25T19:59:00Z">
                  <w:rPr>
                    <w:rFonts w:hint="eastAsia"/>
                    <w:noProof/>
                  </w:rPr>
                </w:rPrChange>
              </w:rPr>
              <w:delText>３</w:delText>
            </w:r>
            <w:r w:rsidRPr="00D041EF" w:rsidDel="00352E24">
              <w:rPr>
                <w:noProof/>
                <w:color w:val="auto"/>
                <w:rPrChange w:id="178" w:author="福岡県" w:date="2022-03-25T19:59:00Z">
                  <w:rPr>
                    <w:noProof/>
                  </w:rPr>
                </w:rPrChange>
              </w:rPr>
              <w:delText xml:space="preserve"> </w:delText>
            </w:r>
            <w:r w:rsidRPr="00D041EF" w:rsidDel="00352E24">
              <w:rPr>
                <w:rFonts w:hint="eastAsia"/>
                <w:noProof/>
                <w:color w:val="auto"/>
                <w:rPrChange w:id="179" w:author="福岡県" w:date="2022-03-25T19:59:00Z">
                  <w:rPr>
                    <w:rFonts w:hint="eastAsia"/>
                    <w:noProof/>
                  </w:rPr>
                </w:rPrChange>
              </w:rPr>
              <w:delText>福祉避難所の周知</w:delText>
            </w:r>
            <w:r w:rsidRPr="00D041EF" w:rsidDel="00352E24">
              <w:rPr>
                <w:noProof/>
                <w:webHidden/>
                <w:color w:val="auto"/>
                <w:rPrChange w:id="180" w:author="福岡県" w:date="2022-03-25T19:59:00Z">
                  <w:rPr>
                    <w:noProof/>
                    <w:webHidden/>
                  </w:rPr>
                </w:rPrChange>
              </w:rPr>
              <w:tab/>
            </w:r>
            <w:r w:rsidR="00470930" w:rsidRPr="00D041EF" w:rsidDel="00352E24">
              <w:rPr>
                <w:noProof/>
                <w:webHidden/>
                <w:color w:val="auto"/>
                <w:rPrChange w:id="181" w:author="福岡県" w:date="2022-03-25T19:59:00Z">
                  <w:rPr>
                    <w:noProof/>
                    <w:webHidden/>
                  </w:rPr>
                </w:rPrChange>
              </w:rPr>
              <w:delText>14</w:delText>
            </w:r>
          </w:del>
        </w:p>
        <w:p w:rsidR="00A7461F" w:rsidRPr="00D041EF" w:rsidDel="00352E24" w:rsidRDefault="00A7461F">
          <w:pPr>
            <w:pStyle w:val="31"/>
            <w:tabs>
              <w:tab w:val="right" w:leader="dot" w:pos="9628"/>
            </w:tabs>
            <w:rPr>
              <w:del w:id="182" w:author="福岡県" w:date="2022-01-25T19:58:00Z"/>
              <w:rFonts w:asciiTheme="minorHAnsi" w:eastAsiaTheme="minorEastAsia" w:hAnsiTheme="minorHAnsi" w:cstheme="minorBidi"/>
              <w:noProof/>
              <w:color w:val="auto"/>
              <w:sz w:val="21"/>
            </w:rPr>
          </w:pPr>
          <w:del w:id="183" w:author="福岡県" w:date="2022-01-25T19:58:00Z">
            <w:r w:rsidRPr="00D041EF" w:rsidDel="00352E24">
              <w:rPr>
                <w:noProof/>
                <w:color w:val="auto"/>
                <w:rPrChange w:id="184" w:author="福岡県" w:date="2022-03-25T19:59:00Z">
                  <w:rPr>
                    <w:noProof/>
                  </w:rPr>
                </w:rPrChange>
              </w:rPr>
              <w:delText xml:space="preserve">(1) </w:delText>
            </w:r>
            <w:r w:rsidRPr="00D041EF" w:rsidDel="00352E24">
              <w:rPr>
                <w:rFonts w:hint="eastAsia"/>
                <w:noProof/>
                <w:color w:val="auto"/>
                <w:rPrChange w:id="185" w:author="福岡県" w:date="2022-03-25T19:59:00Z">
                  <w:rPr>
                    <w:rFonts w:hint="eastAsia"/>
                    <w:noProof/>
                  </w:rPr>
                </w:rPrChange>
              </w:rPr>
              <w:delText>福祉避難所の周知徹底</w:delText>
            </w:r>
            <w:r w:rsidRPr="00D041EF" w:rsidDel="00352E24">
              <w:rPr>
                <w:noProof/>
                <w:webHidden/>
                <w:color w:val="auto"/>
                <w:rPrChange w:id="186" w:author="福岡県" w:date="2022-03-25T19:59:00Z">
                  <w:rPr>
                    <w:noProof/>
                    <w:webHidden/>
                  </w:rPr>
                </w:rPrChange>
              </w:rPr>
              <w:tab/>
            </w:r>
            <w:r w:rsidR="00470930" w:rsidRPr="00D041EF" w:rsidDel="00352E24">
              <w:rPr>
                <w:noProof/>
                <w:webHidden/>
                <w:color w:val="auto"/>
                <w:rPrChange w:id="187" w:author="福岡県" w:date="2022-03-25T19:59:00Z">
                  <w:rPr>
                    <w:noProof/>
                    <w:webHidden/>
                  </w:rPr>
                </w:rPrChange>
              </w:rPr>
              <w:delText>14</w:delText>
            </w:r>
          </w:del>
        </w:p>
        <w:p w:rsidR="00A7461F" w:rsidRPr="00D041EF" w:rsidRDefault="00352E24">
          <w:pPr>
            <w:pStyle w:val="21"/>
            <w:tabs>
              <w:tab w:val="right" w:leader="dot" w:pos="9628"/>
            </w:tabs>
            <w:rPr>
              <w:rFonts w:asciiTheme="minorHAnsi" w:eastAsiaTheme="minorEastAsia" w:hAnsiTheme="minorHAnsi" w:cstheme="minorBidi"/>
              <w:noProof/>
              <w:color w:val="auto"/>
              <w:sz w:val="21"/>
            </w:rPr>
          </w:pPr>
          <w:ins w:id="188" w:author="福岡県" w:date="2022-01-25T19:58:00Z">
            <w:r w:rsidRPr="00D041EF">
              <w:rPr>
                <w:rFonts w:hint="eastAsia"/>
                <w:noProof/>
                <w:color w:val="auto"/>
                <w:rPrChange w:id="189" w:author="福岡県" w:date="2022-03-25T19:59:00Z">
                  <w:rPr>
                    <w:rFonts w:hint="eastAsia"/>
                    <w:noProof/>
                  </w:rPr>
                </w:rPrChange>
              </w:rPr>
              <w:t>３</w:t>
            </w:r>
          </w:ins>
          <w:ins w:id="190" w:author="福岡県" w:date="2022-03-24T11:48:00Z">
            <w:r w:rsidR="00CB0D2A" w:rsidRPr="00D041EF">
              <w:rPr>
                <w:noProof/>
                <w:color w:val="auto"/>
                <w:rPrChange w:id="191" w:author="福岡県" w:date="2022-03-25T19:59:00Z">
                  <w:rPr>
                    <w:noProof/>
                    <w:color w:val="FF0000"/>
                  </w:rPr>
                </w:rPrChange>
              </w:rPr>
              <w:t xml:space="preserve"> </w:t>
            </w:r>
          </w:ins>
          <w:del w:id="192" w:author="福岡県" w:date="2022-01-25T19:58:00Z">
            <w:r w:rsidR="00A7461F" w:rsidRPr="00D041EF" w:rsidDel="00352E24">
              <w:rPr>
                <w:rFonts w:hint="eastAsia"/>
                <w:noProof/>
                <w:color w:val="auto"/>
                <w:rPrChange w:id="193" w:author="福岡県" w:date="2022-03-25T19:59:00Z">
                  <w:rPr>
                    <w:rFonts w:hint="eastAsia"/>
                    <w:noProof/>
                  </w:rPr>
                </w:rPrChange>
              </w:rPr>
              <w:delText>４</w:delText>
            </w:r>
          </w:del>
          <w:ins w:id="194" w:author="福岡県" w:date="2022-03-24T11:48:00Z">
            <w:r w:rsidR="00CB0D2A" w:rsidRPr="00D041EF">
              <w:rPr>
                <w:rFonts w:hint="eastAsia"/>
                <w:noProof/>
                <w:color w:val="auto"/>
                <w:rPrChange w:id="195" w:author="福岡県" w:date="2022-03-25T19:59:00Z">
                  <w:rPr>
                    <w:rFonts w:hint="eastAsia"/>
                    <w:noProof/>
                    <w:color w:val="FF0000"/>
                  </w:rPr>
                </w:rPrChange>
              </w:rPr>
              <w:t>指定</w:t>
            </w:r>
          </w:ins>
          <w:del w:id="196" w:author="福岡県" w:date="2022-03-24T11:48:00Z">
            <w:r w:rsidR="00A7461F" w:rsidRPr="00D041EF" w:rsidDel="00CB0D2A">
              <w:rPr>
                <w:noProof/>
                <w:color w:val="auto"/>
                <w:rPrChange w:id="197" w:author="福岡県" w:date="2022-03-25T19:59:00Z">
                  <w:rPr>
                    <w:noProof/>
                  </w:rPr>
                </w:rPrChange>
              </w:rPr>
              <w:delText xml:space="preserve"> </w:delText>
            </w:r>
          </w:del>
          <w:r w:rsidR="00A7461F" w:rsidRPr="00D041EF">
            <w:rPr>
              <w:rFonts w:hint="eastAsia"/>
              <w:noProof/>
              <w:color w:val="auto"/>
              <w:rPrChange w:id="198" w:author="福岡県" w:date="2022-03-25T19:59:00Z">
                <w:rPr>
                  <w:rFonts w:hint="eastAsia"/>
                  <w:noProof/>
                </w:rPr>
              </w:rPrChange>
            </w:rPr>
            <w:t>福祉避難所の整備</w:t>
          </w:r>
          <w:r w:rsidR="00A7461F" w:rsidRPr="00D041EF">
            <w:rPr>
              <w:noProof/>
              <w:webHidden/>
              <w:color w:val="auto"/>
              <w:rPrChange w:id="199" w:author="福岡県" w:date="2022-03-25T19:59:00Z">
                <w:rPr>
                  <w:noProof/>
                  <w:webHidden/>
                </w:rPr>
              </w:rPrChange>
            </w:rPr>
            <w:tab/>
          </w:r>
          <w:ins w:id="200" w:author="福岡県" w:date="2022-03-24T17:18:00Z">
            <w:r w:rsidR="00ED329D" w:rsidRPr="00D041EF">
              <w:rPr>
                <w:noProof/>
                <w:webHidden/>
                <w:color w:val="auto"/>
                <w:rPrChange w:id="201" w:author="福岡県" w:date="2022-03-25T19:59:00Z">
                  <w:rPr>
                    <w:noProof/>
                    <w:webHidden/>
                  </w:rPr>
                </w:rPrChange>
              </w:rPr>
              <w:t>2</w:t>
            </w:r>
          </w:ins>
          <w:ins w:id="202" w:author="福岡県" w:date="2022-03-25T16:44:00Z">
            <w:r w:rsidR="001576C8" w:rsidRPr="00D041EF">
              <w:rPr>
                <w:noProof/>
                <w:webHidden/>
                <w:color w:val="auto"/>
                <w:rPrChange w:id="203" w:author="福岡県" w:date="2022-03-25T19:59:00Z">
                  <w:rPr>
                    <w:noProof/>
                    <w:webHidden/>
                    <w:color w:val="FF0000"/>
                  </w:rPr>
                </w:rPrChange>
              </w:rPr>
              <w:t>3</w:t>
            </w:r>
          </w:ins>
          <w:del w:id="204" w:author="福岡県" w:date="2022-03-24T17:18:00Z">
            <w:r w:rsidR="00470930" w:rsidRPr="00D041EF" w:rsidDel="00ED329D">
              <w:rPr>
                <w:noProof/>
                <w:webHidden/>
                <w:color w:val="auto"/>
                <w:rPrChange w:id="205" w:author="福岡県" w:date="2022-03-25T19:59:00Z">
                  <w:rPr>
                    <w:noProof/>
                    <w:webHidden/>
                  </w:rPr>
                </w:rPrChange>
              </w:rPr>
              <w:delText>15</w:delText>
            </w:r>
          </w:del>
        </w:p>
        <w:p w:rsidR="00A7461F" w:rsidRPr="00D041EF" w:rsidRDefault="00A7461F">
          <w:pPr>
            <w:pStyle w:val="31"/>
            <w:tabs>
              <w:tab w:val="right" w:leader="dot" w:pos="9628"/>
            </w:tabs>
            <w:rPr>
              <w:rFonts w:asciiTheme="minorHAnsi" w:eastAsiaTheme="minorEastAsia" w:hAnsiTheme="minorHAnsi" w:cstheme="minorBidi"/>
              <w:noProof/>
              <w:color w:val="auto"/>
              <w:sz w:val="21"/>
            </w:rPr>
          </w:pPr>
          <w:r w:rsidRPr="00D041EF">
            <w:rPr>
              <w:noProof/>
              <w:color w:val="auto"/>
              <w:rPrChange w:id="206" w:author="福岡県" w:date="2022-03-25T19:59:00Z">
                <w:rPr>
                  <w:noProof/>
                </w:rPr>
              </w:rPrChange>
            </w:rPr>
            <w:t xml:space="preserve">(1) </w:t>
          </w:r>
          <w:ins w:id="207" w:author="福岡県" w:date="2022-01-25T19:58:00Z">
            <w:r w:rsidR="00352E24" w:rsidRPr="00D041EF">
              <w:rPr>
                <w:rFonts w:hint="eastAsia"/>
                <w:noProof/>
                <w:color w:val="auto"/>
                <w:rPrChange w:id="208" w:author="福岡県" w:date="2022-03-25T19:59:00Z">
                  <w:rPr>
                    <w:rFonts w:hint="eastAsia"/>
                    <w:noProof/>
                    <w:color w:val="FF0000"/>
                  </w:rPr>
                </w:rPrChange>
              </w:rPr>
              <w:t>指定</w:t>
            </w:r>
          </w:ins>
          <w:r w:rsidRPr="00D041EF">
            <w:rPr>
              <w:rFonts w:hint="eastAsia"/>
              <w:noProof/>
              <w:color w:val="auto"/>
              <w:rPrChange w:id="209" w:author="福岡県" w:date="2022-03-25T19:59:00Z">
                <w:rPr>
                  <w:rFonts w:hint="eastAsia"/>
                  <w:noProof/>
                </w:rPr>
              </w:rPrChange>
            </w:rPr>
            <w:t>福祉避難所の施設整備</w:t>
          </w:r>
          <w:r w:rsidRPr="00D041EF">
            <w:rPr>
              <w:noProof/>
              <w:webHidden/>
              <w:color w:val="auto"/>
              <w:rPrChange w:id="210" w:author="福岡県" w:date="2022-03-25T19:59:00Z">
                <w:rPr>
                  <w:noProof/>
                  <w:webHidden/>
                </w:rPr>
              </w:rPrChange>
            </w:rPr>
            <w:tab/>
          </w:r>
          <w:ins w:id="211" w:author="福岡県" w:date="2022-03-24T17:18:00Z">
            <w:r w:rsidR="00ED329D" w:rsidRPr="00D041EF">
              <w:rPr>
                <w:noProof/>
                <w:webHidden/>
                <w:color w:val="auto"/>
                <w:rPrChange w:id="212" w:author="福岡県" w:date="2022-03-25T19:59:00Z">
                  <w:rPr>
                    <w:noProof/>
                    <w:webHidden/>
                  </w:rPr>
                </w:rPrChange>
              </w:rPr>
              <w:t>2</w:t>
            </w:r>
          </w:ins>
          <w:ins w:id="213" w:author="福岡県" w:date="2022-03-25T16:44:00Z">
            <w:r w:rsidR="001576C8" w:rsidRPr="00D041EF">
              <w:rPr>
                <w:noProof/>
                <w:webHidden/>
                <w:color w:val="auto"/>
                <w:rPrChange w:id="214" w:author="福岡県" w:date="2022-03-25T19:59:00Z">
                  <w:rPr>
                    <w:noProof/>
                    <w:webHidden/>
                    <w:color w:val="FF0000"/>
                  </w:rPr>
                </w:rPrChange>
              </w:rPr>
              <w:t>3</w:t>
            </w:r>
          </w:ins>
          <w:del w:id="215" w:author="福岡県" w:date="2022-03-24T17:18:00Z">
            <w:r w:rsidR="00470930" w:rsidRPr="00D041EF" w:rsidDel="00ED329D">
              <w:rPr>
                <w:noProof/>
                <w:webHidden/>
                <w:color w:val="auto"/>
                <w:rPrChange w:id="216" w:author="福岡県" w:date="2022-03-25T19:59:00Z">
                  <w:rPr>
                    <w:noProof/>
                    <w:webHidden/>
                  </w:rPr>
                </w:rPrChange>
              </w:rPr>
              <w:delText>15</w:delText>
            </w:r>
          </w:del>
        </w:p>
        <w:p w:rsidR="00A7461F" w:rsidRPr="00D041EF" w:rsidRDefault="008140ED">
          <w:pPr>
            <w:pStyle w:val="21"/>
            <w:tabs>
              <w:tab w:val="right" w:leader="dot" w:pos="9628"/>
            </w:tabs>
            <w:rPr>
              <w:rFonts w:asciiTheme="minorHAnsi" w:eastAsiaTheme="minorEastAsia" w:hAnsiTheme="minorHAnsi" w:cstheme="minorBidi"/>
              <w:noProof/>
              <w:color w:val="auto"/>
              <w:sz w:val="21"/>
            </w:rPr>
          </w:pPr>
          <w:ins w:id="217" w:author="福岡県" w:date="2022-01-25T19:58:00Z">
            <w:r w:rsidRPr="00D041EF">
              <w:rPr>
                <w:rFonts w:hint="eastAsia"/>
                <w:noProof/>
                <w:color w:val="auto"/>
                <w:rPrChange w:id="218" w:author="福岡県" w:date="2022-03-25T19:59:00Z">
                  <w:rPr>
                    <w:rFonts w:hint="eastAsia"/>
                    <w:noProof/>
                  </w:rPr>
                </w:rPrChange>
              </w:rPr>
              <w:t>４</w:t>
            </w:r>
          </w:ins>
          <w:del w:id="219" w:author="福岡県" w:date="2022-01-25T19:58:00Z">
            <w:r w:rsidR="00A7461F" w:rsidRPr="00D041EF" w:rsidDel="008140ED">
              <w:rPr>
                <w:rFonts w:hint="eastAsia"/>
                <w:noProof/>
                <w:color w:val="auto"/>
                <w:rPrChange w:id="220" w:author="福岡県" w:date="2022-03-25T19:59:00Z">
                  <w:rPr>
                    <w:rFonts w:hint="eastAsia"/>
                    <w:noProof/>
                  </w:rPr>
                </w:rPrChange>
              </w:rPr>
              <w:delText>５</w:delText>
            </w:r>
          </w:del>
          <w:r w:rsidR="00A7461F" w:rsidRPr="00D041EF">
            <w:rPr>
              <w:noProof/>
              <w:color w:val="auto"/>
              <w:rPrChange w:id="221" w:author="福岡県" w:date="2022-03-25T19:59:00Z">
                <w:rPr>
                  <w:noProof/>
                </w:rPr>
              </w:rPrChange>
            </w:rPr>
            <w:t xml:space="preserve"> </w:t>
          </w:r>
          <w:r w:rsidR="00A7461F" w:rsidRPr="00D041EF">
            <w:rPr>
              <w:rFonts w:hint="eastAsia"/>
              <w:noProof/>
              <w:color w:val="auto"/>
              <w:rPrChange w:id="222" w:author="福岡県" w:date="2022-03-25T19:59:00Z">
                <w:rPr>
                  <w:rFonts w:hint="eastAsia"/>
                  <w:noProof/>
                </w:rPr>
              </w:rPrChange>
            </w:rPr>
            <w:t>物資・器材、人材、移送手段の確保</w:t>
          </w:r>
          <w:r w:rsidR="00A7461F" w:rsidRPr="00D041EF">
            <w:rPr>
              <w:noProof/>
              <w:webHidden/>
              <w:color w:val="auto"/>
              <w:rPrChange w:id="223" w:author="福岡県" w:date="2022-03-25T19:59:00Z">
                <w:rPr>
                  <w:noProof/>
                  <w:webHidden/>
                </w:rPr>
              </w:rPrChange>
            </w:rPr>
            <w:tab/>
          </w:r>
          <w:ins w:id="224" w:author="福岡県" w:date="2022-03-24T17:18:00Z">
            <w:r w:rsidR="00ED329D" w:rsidRPr="00D041EF">
              <w:rPr>
                <w:noProof/>
                <w:webHidden/>
                <w:color w:val="auto"/>
                <w:rPrChange w:id="225" w:author="福岡県" w:date="2022-03-25T19:59:00Z">
                  <w:rPr>
                    <w:noProof/>
                    <w:webHidden/>
                  </w:rPr>
                </w:rPrChange>
              </w:rPr>
              <w:t>25</w:t>
            </w:r>
          </w:ins>
          <w:del w:id="226" w:author="福岡県" w:date="2022-03-24T17:18:00Z">
            <w:r w:rsidR="00470930" w:rsidRPr="00D041EF" w:rsidDel="00ED329D">
              <w:rPr>
                <w:noProof/>
                <w:webHidden/>
                <w:color w:val="auto"/>
                <w:rPrChange w:id="227" w:author="福岡県" w:date="2022-03-25T19:59:00Z">
                  <w:rPr>
                    <w:noProof/>
                    <w:webHidden/>
                  </w:rPr>
                </w:rPrChange>
              </w:rPr>
              <w:delText>17</w:delText>
            </w:r>
          </w:del>
        </w:p>
        <w:p w:rsidR="00A7461F" w:rsidRPr="00D041EF" w:rsidRDefault="00A7461F">
          <w:pPr>
            <w:pStyle w:val="31"/>
            <w:tabs>
              <w:tab w:val="right" w:leader="dot" w:pos="9628"/>
            </w:tabs>
            <w:rPr>
              <w:rFonts w:asciiTheme="minorHAnsi" w:eastAsiaTheme="minorEastAsia" w:hAnsiTheme="minorHAnsi" w:cstheme="minorBidi"/>
              <w:noProof/>
              <w:color w:val="auto"/>
              <w:sz w:val="21"/>
            </w:rPr>
          </w:pPr>
          <w:r w:rsidRPr="00D041EF">
            <w:rPr>
              <w:noProof/>
              <w:color w:val="auto"/>
              <w:rPrChange w:id="228" w:author="福岡県" w:date="2022-03-25T19:59:00Z">
                <w:rPr>
                  <w:noProof/>
                </w:rPr>
              </w:rPrChange>
            </w:rPr>
            <w:t xml:space="preserve">(1) </w:t>
          </w:r>
          <w:r w:rsidRPr="00D041EF">
            <w:rPr>
              <w:rFonts w:hint="eastAsia"/>
              <w:noProof/>
              <w:color w:val="auto"/>
              <w:rPrChange w:id="229" w:author="福岡県" w:date="2022-03-25T19:59:00Z">
                <w:rPr>
                  <w:rFonts w:hint="eastAsia"/>
                  <w:noProof/>
                </w:rPr>
              </w:rPrChange>
            </w:rPr>
            <w:t>物資・器材の確保</w:t>
          </w:r>
          <w:r w:rsidRPr="00D041EF">
            <w:rPr>
              <w:noProof/>
              <w:webHidden/>
              <w:color w:val="auto"/>
              <w:rPrChange w:id="230" w:author="福岡県" w:date="2022-03-25T19:59:00Z">
                <w:rPr>
                  <w:noProof/>
                  <w:webHidden/>
                </w:rPr>
              </w:rPrChange>
            </w:rPr>
            <w:tab/>
          </w:r>
          <w:ins w:id="231" w:author="福岡県" w:date="2022-03-24T17:18:00Z">
            <w:r w:rsidR="00ED329D" w:rsidRPr="00D041EF">
              <w:rPr>
                <w:noProof/>
                <w:webHidden/>
                <w:color w:val="auto"/>
                <w:rPrChange w:id="232" w:author="福岡県" w:date="2022-03-25T19:59:00Z">
                  <w:rPr>
                    <w:noProof/>
                    <w:webHidden/>
                  </w:rPr>
                </w:rPrChange>
              </w:rPr>
              <w:t>25</w:t>
            </w:r>
          </w:ins>
          <w:del w:id="233" w:author="福岡県" w:date="2022-03-24T17:18:00Z">
            <w:r w:rsidR="00470930" w:rsidRPr="00D041EF" w:rsidDel="00ED329D">
              <w:rPr>
                <w:noProof/>
                <w:webHidden/>
                <w:color w:val="auto"/>
                <w:rPrChange w:id="234" w:author="福岡県" w:date="2022-03-25T19:59:00Z">
                  <w:rPr>
                    <w:noProof/>
                    <w:webHidden/>
                  </w:rPr>
                </w:rPrChange>
              </w:rPr>
              <w:delText>17</w:delText>
            </w:r>
          </w:del>
        </w:p>
        <w:p w:rsidR="00A7461F" w:rsidRPr="00D041EF" w:rsidRDefault="00A7461F">
          <w:pPr>
            <w:pStyle w:val="31"/>
            <w:tabs>
              <w:tab w:val="right" w:leader="dot" w:pos="9628"/>
            </w:tabs>
            <w:rPr>
              <w:rFonts w:asciiTheme="minorHAnsi" w:eastAsiaTheme="minorEastAsia" w:hAnsiTheme="minorHAnsi" w:cstheme="minorBidi"/>
              <w:noProof/>
              <w:color w:val="auto"/>
              <w:sz w:val="21"/>
            </w:rPr>
          </w:pPr>
          <w:r w:rsidRPr="00D041EF">
            <w:rPr>
              <w:noProof/>
              <w:color w:val="auto"/>
              <w:rPrChange w:id="235" w:author="福岡県" w:date="2022-03-25T19:59:00Z">
                <w:rPr>
                  <w:noProof/>
                </w:rPr>
              </w:rPrChange>
            </w:rPr>
            <w:t xml:space="preserve">(2) </w:t>
          </w:r>
          <w:r w:rsidRPr="00D041EF">
            <w:rPr>
              <w:rFonts w:hint="eastAsia"/>
              <w:noProof/>
              <w:color w:val="auto"/>
              <w:rPrChange w:id="236" w:author="福岡県" w:date="2022-03-25T19:59:00Z">
                <w:rPr>
                  <w:rFonts w:hint="eastAsia"/>
                  <w:noProof/>
                </w:rPr>
              </w:rPrChange>
            </w:rPr>
            <w:t>支援人材の確保</w:t>
          </w:r>
          <w:r w:rsidRPr="00D041EF">
            <w:rPr>
              <w:noProof/>
              <w:webHidden/>
              <w:color w:val="auto"/>
              <w:rPrChange w:id="237" w:author="福岡県" w:date="2022-03-25T19:59:00Z">
                <w:rPr>
                  <w:noProof/>
                  <w:webHidden/>
                </w:rPr>
              </w:rPrChange>
            </w:rPr>
            <w:tab/>
          </w:r>
          <w:ins w:id="238" w:author="福岡県" w:date="2022-03-24T17:19:00Z">
            <w:r w:rsidR="00ED329D" w:rsidRPr="00D041EF">
              <w:rPr>
                <w:noProof/>
                <w:webHidden/>
                <w:color w:val="auto"/>
                <w:rPrChange w:id="239" w:author="福岡県" w:date="2022-03-25T19:59:00Z">
                  <w:rPr>
                    <w:noProof/>
                    <w:webHidden/>
                  </w:rPr>
                </w:rPrChange>
              </w:rPr>
              <w:t>27</w:t>
            </w:r>
          </w:ins>
          <w:del w:id="240" w:author="福岡県" w:date="2022-03-24T17:19:00Z">
            <w:r w:rsidR="00470930" w:rsidRPr="00D041EF" w:rsidDel="00ED329D">
              <w:rPr>
                <w:noProof/>
                <w:webHidden/>
                <w:color w:val="auto"/>
                <w:rPrChange w:id="241" w:author="福岡県" w:date="2022-03-25T19:59:00Z">
                  <w:rPr>
                    <w:noProof/>
                    <w:webHidden/>
                  </w:rPr>
                </w:rPrChange>
              </w:rPr>
              <w:delText>18</w:delText>
            </w:r>
          </w:del>
        </w:p>
        <w:p w:rsidR="00A7461F" w:rsidRPr="00D041EF" w:rsidRDefault="00A7461F">
          <w:pPr>
            <w:pStyle w:val="31"/>
            <w:tabs>
              <w:tab w:val="right" w:leader="dot" w:pos="9628"/>
            </w:tabs>
            <w:rPr>
              <w:rFonts w:asciiTheme="minorHAnsi" w:eastAsiaTheme="minorEastAsia" w:hAnsiTheme="minorHAnsi" w:cstheme="minorBidi"/>
              <w:noProof/>
              <w:color w:val="auto"/>
              <w:sz w:val="21"/>
            </w:rPr>
          </w:pPr>
          <w:r w:rsidRPr="00D041EF">
            <w:rPr>
              <w:noProof/>
              <w:color w:val="auto"/>
              <w:rPrChange w:id="242" w:author="福岡県" w:date="2022-03-25T19:59:00Z">
                <w:rPr>
                  <w:noProof/>
                </w:rPr>
              </w:rPrChange>
            </w:rPr>
            <w:t xml:space="preserve">(3) </w:t>
          </w:r>
          <w:r w:rsidRPr="00D041EF">
            <w:rPr>
              <w:rFonts w:hint="eastAsia"/>
              <w:noProof/>
              <w:color w:val="auto"/>
              <w:rPrChange w:id="243" w:author="福岡県" w:date="2022-03-25T19:59:00Z">
                <w:rPr>
                  <w:rFonts w:hint="eastAsia"/>
                  <w:noProof/>
                </w:rPr>
              </w:rPrChange>
            </w:rPr>
            <w:t>移送手段の確保</w:t>
          </w:r>
          <w:r w:rsidRPr="00D041EF">
            <w:rPr>
              <w:noProof/>
              <w:webHidden/>
              <w:color w:val="auto"/>
              <w:rPrChange w:id="244" w:author="福岡県" w:date="2022-03-25T19:59:00Z">
                <w:rPr>
                  <w:noProof/>
                  <w:webHidden/>
                </w:rPr>
              </w:rPrChange>
            </w:rPr>
            <w:tab/>
          </w:r>
          <w:ins w:id="245" w:author="福岡県" w:date="2022-03-24T17:19:00Z">
            <w:r w:rsidR="00ED329D" w:rsidRPr="00D041EF">
              <w:rPr>
                <w:noProof/>
                <w:webHidden/>
                <w:color w:val="auto"/>
                <w:rPrChange w:id="246" w:author="福岡県" w:date="2022-03-25T19:59:00Z">
                  <w:rPr>
                    <w:noProof/>
                    <w:webHidden/>
                  </w:rPr>
                </w:rPrChange>
              </w:rPr>
              <w:t>30</w:t>
            </w:r>
          </w:ins>
          <w:del w:id="247" w:author="福岡県" w:date="2022-03-24T17:19:00Z">
            <w:r w:rsidR="00470930" w:rsidRPr="00D041EF" w:rsidDel="00ED329D">
              <w:rPr>
                <w:noProof/>
                <w:webHidden/>
                <w:color w:val="auto"/>
                <w:rPrChange w:id="248" w:author="福岡県" w:date="2022-03-25T19:59:00Z">
                  <w:rPr>
                    <w:noProof/>
                    <w:webHidden/>
                  </w:rPr>
                </w:rPrChange>
              </w:rPr>
              <w:delText>21</w:delText>
            </w:r>
          </w:del>
        </w:p>
        <w:p w:rsidR="00A7461F" w:rsidRPr="00D041EF" w:rsidRDefault="008140ED">
          <w:pPr>
            <w:pStyle w:val="21"/>
            <w:tabs>
              <w:tab w:val="right" w:leader="dot" w:pos="9628"/>
            </w:tabs>
            <w:rPr>
              <w:rFonts w:asciiTheme="minorHAnsi" w:eastAsiaTheme="minorEastAsia" w:hAnsiTheme="minorHAnsi" w:cstheme="minorBidi"/>
              <w:noProof/>
              <w:color w:val="auto"/>
              <w:sz w:val="21"/>
            </w:rPr>
          </w:pPr>
          <w:ins w:id="249" w:author="福岡県" w:date="2022-01-25T19:58:00Z">
            <w:r w:rsidRPr="00D041EF">
              <w:rPr>
                <w:rFonts w:hint="eastAsia"/>
                <w:noProof/>
                <w:color w:val="auto"/>
                <w:rPrChange w:id="250" w:author="福岡県" w:date="2022-03-25T19:59:00Z">
                  <w:rPr>
                    <w:rFonts w:hint="eastAsia"/>
                    <w:noProof/>
                  </w:rPr>
                </w:rPrChange>
              </w:rPr>
              <w:t>５</w:t>
            </w:r>
          </w:ins>
          <w:del w:id="251" w:author="福岡県" w:date="2022-01-25T19:58:00Z">
            <w:r w:rsidR="00A7461F" w:rsidRPr="00D041EF" w:rsidDel="008140ED">
              <w:rPr>
                <w:rFonts w:hint="eastAsia"/>
                <w:noProof/>
                <w:color w:val="auto"/>
                <w:rPrChange w:id="252" w:author="福岡県" w:date="2022-03-25T19:59:00Z">
                  <w:rPr>
                    <w:rFonts w:hint="eastAsia"/>
                    <w:noProof/>
                  </w:rPr>
                </w:rPrChange>
              </w:rPr>
              <w:delText>６</w:delText>
            </w:r>
          </w:del>
          <w:r w:rsidR="00A7461F" w:rsidRPr="00D041EF">
            <w:rPr>
              <w:noProof/>
              <w:color w:val="auto"/>
              <w:rPrChange w:id="253" w:author="福岡県" w:date="2022-03-25T19:59:00Z">
                <w:rPr>
                  <w:noProof/>
                </w:rPr>
              </w:rPrChange>
            </w:rPr>
            <w:t xml:space="preserve"> </w:t>
          </w:r>
          <w:r w:rsidR="00A7461F" w:rsidRPr="00D041EF">
            <w:rPr>
              <w:rFonts w:hint="eastAsia"/>
              <w:noProof/>
              <w:color w:val="auto"/>
              <w:rPrChange w:id="254" w:author="福岡県" w:date="2022-03-25T19:59:00Z">
                <w:rPr>
                  <w:rFonts w:hint="eastAsia"/>
                  <w:noProof/>
                </w:rPr>
              </w:rPrChange>
            </w:rPr>
            <w:t>社会福祉施設、医療機関等との連携</w:t>
          </w:r>
          <w:r w:rsidR="00A7461F" w:rsidRPr="00D041EF">
            <w:rPr>
              <w:noProof/>
              <w:webHidden/>
              <w:color w:val="auto"/>
              <w:rPrChange w:id="255" w:author="福岡県" w:date="2022-03-25T19:59:00Z">
                <w:rPr>
                  <w:noProof/>
                  <w:webHidden/>
                </w:rPr>
              </w:rPrChange>
            </w:rPr>
            <w:tab/>
          </w:r>
          <w:ins w:id="256" w:author="福岡県" w:date="2022-03-24T17:19:00Z">
            <w:r w:rsidR="00ED329D" w:rsidRPr="00D041EF">
              <w:rPr>
                <w:noProof/>
                <w:webHidden/>
                <w:color w:val="auto"/>
                <w:rPrChange w:id="257" w:author="福岡県" w:date="2022-03-25T19:59:00Z">
                  <w:rPr>
                    <w:noProof/>
                    <w:webHidden/>
                  </w:rPr>
                </w:rPrChange>
              </w:rPr>
              <w:t>31</w:t>
            </w:r>
          </w:ins>
          <w:del w:id="258" w:author="福岡県" w:date="2022-03-24T17:19:00Z">
            <w:r w:rsidR="00470930" w:rsidRPr="00D041EF" w:rsidDel="00ED329D">
              <w:rPr>
                <w:noProof/>
                <w:webHidden/>
                <w:color w:val="auto"/>
                <w:rPrChange w:id="259" w:author="福岡県" w:date="2022-03-25T19:59:00Z">
                  <w:rPr>
                    <w:noProof/>
                    <w:webHidden/>
                  </w:rPr>
                </w:rPrChange>
              </w:rPr>
              <w:delText>22</w:delText>
            </w:r>
          </w:del>
        </w:p>
        <w:p w:rsidR="00A7461F" w:rsidRPr="00D041EF" w:rsidRDefault="00A7461F">
          <w:pPr>
            <w:pStyle w:val="31"/>
            <w:tabs>
              <w:tab w:val="right" w:leader="dot" w:pos="9628"/>
            </w:tabs>
            <w:rPr>
              <w:rFonts w:asciiTheme="minorHAnsi" w:eastAsiaTheme="minorEastAsia" w:hAnsiTheme="minorHAnsi" w:cstheme="minorBidi"/>
              <w:noProof/>
              <w:color w:val="auto"/>
              <w:sz w:val="21"/>
            </w:rPr>
          </w:pPr>
          <w:r w:rsidRPr="00D041EF">
            <w:rPr>
              <w:noProof/>
              <w:color w:val="auto"/>
              <w:rPrChange w:id="260" w:author="福岡県" w:date="2022-03-25T19:59:00Z">
                <w:rPr>
                  <w:noProof/>
                </w:rPr>
              </w:rPrChange>
            </w:rPr>
            <w:t>(1)</w:t>
          </w:r>
          <w:ins w:id="261" w:author="福岡県" w:date="2022-01-25T19:59:00Z">
            <w:r w:rsidR="00EF2330" w:rsidRPr="00D041EF">
              <w:rPr>
                <w:noProof/>
                <w:color w:val="auto"/>
                <w:rPrChange w:id="262" w:author="福岡県" w:date="2022-03-25T19:59:00Z">
                  <w:rPr>
                    <w:noProof/>
                    <w:color w:val="FF0000"/>
                  </w:rPr>
                </w:rPrChange>
              </w:rPr>
              <w:t xml:space="preserve"> 指定</w:t>
            </w:r>
          </w:ins>
          <w:del w:id="263" w:author="福岡県" w:date="2022-01-25T19:59:00Z">
            <w:r w:rsidRPr="00D041EF" w:rsidDel="00EF2330">
              <w:rPr>
                <w:noProof/>
                <w:color w:val="auto"/>
                <w:rPrChange w:id="264" w:author="福岡県" w:date="2022-03-25T19:59:00Z">
                  <w:rPr>
                    <w:noProof/>
                  </w:rPr>
                </w:rPrChange>
              </w:rPr>
              <w:delText xml:space="preserve"> </w:delText>
            </w:r>
          </w:del>
          <w:r w:rsidRPr="00D041EF">
            <w:rPr>
              <w:rFonts w:hint="eastAsia"/>
              <w:noProof/>
              <w:color w:val="auto"/>
              <w:rPrChange w:id="265" w:author="福岡県" w:date="2022-03-25T19:59:00Z">
                <w:rPr>
                  <w:rFonts w:hint="eastAsia"/>
                  <w:noProof/>
                </w:rPr>
              </w:rPrChange>
            </w:rPr>
            <w:t>福祉避難所の設置・運営に</w:t>
          </w:r>
          <w:r w:rsidR="00DB7FA9" w:rsidRPr="00D041EF">
            <w:rPr>
              <w:rFonts w:hint="eastAsia"/>
              <w:noProof/>
              <w:color w:val="auto"/>
              <w:rPrChange w:id="266" w:author="福岡県" w:date="2022-03-25T19:59:00Z">
                <w:rPr>
                  <w:rFonts w:hint="eastAsia"/>
                  <w:noProof/>
                  <w:color w:val="FF0000"/>
                </w:rPr>
              </w:rPrChange>
            </w:rPr>
            <w:t>係る</w:t>
          </w:r>
          <w:r w:rsidRPr="00D041EF">
            <w:rPr>
              <w:rFonts w:hint="eastAsia"/>
              <w:noProof/>
              <w:color w:val="auto"/>
              <w:rPrChange w:id="267" w:author="福岡県" w:date="2022-03-25T19:59:00Z">
                <w:rPr>
                  <w:rFonts w:hint="eastAsia"/>
                  <w:noProof/>
                </w:rPr>
              </w:rPrChange>
            </w:rPr>
            <w:t>連携強化</w:t>
          </w:r>
          <w:r w:rsidRPr="00D041EF">
            <w:rPr>
              <w:noProof/>
              <w:webHidden/>
              <w:color w:val="auto"/>
              <w:rPrChange w:id="268" w:author="福岡県" w:date="2022-03-25T19:59:00Z">
                <w:rPr>
                  <w:noProof/>
                  <w:webHidden/>
                </w:rPr>
              </w:rPrChange>
            </w:rPr>
            <w:tab/>
          </w:r>
          <w:ins w:id="269" w:author="福岡県" w:date="2022-03-24T17:19:00Z">
            <w:r w:rsidR="00ED329D" w:rsidRPr="00D041EF">
              <w:rPr>
                <w:noProof/>
                <w:webHidden/>
                <w:color w:val="auto"/>
                <w:rPrChange w:id="270" w:author="福岡県" w:date="2022-03-25T19:59:00Z">
                  <w:rPr>
                    <w:noProof/>
                    <w:webHidden/>
                  </w:rPr>
                </w:rPrChange>
              </w:rPr>
              <w:t>31</w:t>
            </w:r>
          </w:ins>
          <w:del w:id="271" w:author="福岡県" w:date="2022-03-24T17:19:00Z">
            <w:r w:rsidR="00470930" w:rsidRPr="00D041EF" w:rsidDel="00ED329D">
              <w:rPr>
                <w:noProof/>
                <w:webHidden/>
                <w:color w:val="auto"/>
                <w:rPrChange w:id="272" w:author="福岡県" w:date="2022-03-25T19:59:00Z">
                  <w:rPr>
                    <w:noProof/>
                    <w:webHidden/>
                  </w:rPr>
                </w:rPrChange>
              </w:rPr>
              <w:delText>22</w:delText>
            </w:r>
          </w:del>
        </w:p>
        <w:p w:rsidR="00A7461F" w:rsidRPr="00D041EF" w:rsidRDefault="00A7461F">
          <w:pPr>
            <w:pStyle w:val="31"/>
            <w:tabs>
              <w:tab w:val="right" w:leader="dot" w:pos="9628"/>
            </w:tabs>
            <w:rPr>
              <w:rFonts w:asciiTheme="minorHAnsi" w:eastAsiaTheme="minorEastAsia" w:hAnsiTheme="minorHAnsi" w:cstheme="minorBidi"/>
              <w:noProof/>
              <w:color w:val="auto"/>
              <w:sz w:val="21"/>
            </w:rPr>
          </w:pPr>
          <w:r w:rsidRPr="00D041EF">
            <w:rPr>
              <w:rFonts w:asciiTheme="minorEastAsia" w:eastAsiaTheme="minorEastAsia" w:hAnsiTheme="minorEastAsia" w:cs="Century"/>
              <w:noProof/>
              <w:color w:val="auto"/>
              <w:rPrChange w:id="273" w:author="福岡県" w:date="2022-03-25T19:59:00Z">
                <w:rPr>
                  <w:rFonts w:asciiTheme="minorEastAsia" w:eastAsiaTheme="minorEastAsia" w:hAnsiTheme="minorEastAsia" w:cs="Century"/>
                  <w:noProof/>
                </w:rPr>
              </w:rPrChange>
            </w:rPr>
            <w:t>(2)</w:t>
          </w:r>
          <w:r w:rsidRPr="00D041EF">
            <w:rPr>
              <w:rFonts w:asciiTheme="majorEastAsia" w:eastAsiaTheme="majorEastAsia" w:hAnsiTheme="majorEastAsia"/>
              <w:noProof/>
              <w:color w:val="auto"/>
              <w:rPrChange w:id="274" w:author="福岡県" w:date="2022-03-25T19:59:00Z">
                <w:rPr>
                  <w:rFonts w:asciiTheme="majorEastAsia" w:eastAsiaTheme="majorEastAsia" w:hAnsiTheme="majorEastAsia"/>
                  <w:noProof/>
                </w:rPr>
              </w:rPrChange>
            </w:rPr>
            <w:t xml:space="preserve"> </w:t>
          </w:r>
          <w:r w:rsidRPr="00D041EF">
            <w:rPr>
              <w:rFonts w:hint="eastAsia"/>
              <w:noProof/>
              <w:color w:val="auto"/>
              <w:rPrChange w:id="275" w:author="福岡県" w:date="2022-03-25T19:59:00Z">
                <w:rPr>
                  <w:rFonts w:hint="eastAsia"/>
                  <w:noProof/>
                </w:rPr>
              </w:rPrChange>
            </w:rPr>
            <w:t>緊急入所等への対応</w:t>
          </w:r>
          <w:r w:rsidRPr="00D041EF">
            <w:rPr>
              <w:noProof/>
              <w:webHidden/>
              <w:color w:val="auto"/>
              <w:rPrChange w:id="276" w:author="福岡県" w:date="2022-03-25T19:59:00Z">
                <w:rPr>
                  <w:noProof/>
                  <w:webHidden/>
                </w:rPr>
              </w:rPrChange>
            </w:rPr>
            <w:tab/>
          </w:r>
          <w:ins w:id="277" w:author="福岡県" w:date="2022-03-24T17:19:00Z">
            <w:r w:rsidR="00ED329D" w:rsidRPr="00D041EF">
              <w:rPr>
                <w:noProof/>
                <w:webHidden/>
                <w:color w:val="auto"/>
                <w:rPrChange w:id="278" w:author="福岡県" w:date="2022-03-25T19:59:00Z">
                  <w:rPr>
                    <w:noProof/>
                    <w:webHidden/>
                  </w:rPr>
                </w:rPrChange>
              </w:rPr>
              <w:t>31</w:t>
            </w:r>
          </w:ins>
          <w:del w:id="279" w:author="福岡県" w:date="2022-03-24T17:19:00Z">
            <w:r w:rsidR="00470930" w:rsidRPr="00D041EF" w:rsidDel="00ED329D">
              <w:rPr>
                <w:noProof/>
                <w:webHidden/>
                <w:color w:val="auto"/>
                <w:rPrChange w:id="280" w:author="福岡県" w:date="2022-03-25T19:59:00Z">
                  <w:rPr>
                    <w:noProof/>
                    <w:webHidden/>
                  </w:rPr>
                </w:rPrChange>
              </w:rPr>
              <w:delText>22</w:delText>
            </w:r>
          </w:del>
        </w:p>
        <w:p w:rsidR="00A7461F" w:rsidRPr="00D041EF" w:rsidRDefault="00A7461F">
          <w:pPr>
            <w:pStyle w:val="21"/>
            <w:tabs>
              <w:tab w:val="right" w:leader="dot" w:pos="9628"/>
            </w:tabs>
            <w:rPr>
              <w:rFonts w:asciiTheme="minorHAnsi" w:eastAsiaTheme="minorEastAsia" w:hAnsiTheme="minorHAnsi" w:cstheme="minorBidi"/>
              <w:noProof/>
              <w:color w:val="auto"/>
              <w:sz w:val="21"/>
            </w:rPr>
          </w:pPr>
          <w:del w:id="281" w:author="福岡県" w:date="2022-01-25T19:59:00Z">
            <w:r w:rsidRPr="00D041EF" w:rsidDel="003A0457">
              <w:rPr>
                <w:rFonts w:hint="eastAsia"/>
                <w:noProof/>
                <w:color w:val="auto"/>
                <w:rPrChange w:id="282" w:author="福岡県" w:date="2022-03-25T19:59:00Z">
                  <w:rPr>
                    <w:rFonts w:hint="eastAsia"/>
                    <w:noProof/>
                  </w:rPr>
                </w:rPrChange>
              </w:rPr>
              <w:delText>７</w:delText>
            </w:r>
          </w:del>
          <w:ins w:id="283" w:author="福岡県" w:date="2022-01-25T19:59:00Z">
            <w:r w:rsidR="003A0457" w:rsidRPr="00D041EF">
              <w:rPr>
                <w:rFonts w:hint="eastAsia"/>
                <w:noProof/>
                <w:color w:val="auto"/>
                <w:rPrChange w:id="284" w:author="福岡県" w:date="2022-03-25T19:59:00Z">
                  <w:rPr>
                    <w:rFonts w:hint="eastAsia"/>
                    <w:noProof/>
                  </w:rPr>
                </w:rPrChange>
              </w:rPr>
              <w:t>６</w:t>
            </w:r>
          </w:ins>
          <w:r w:rsidRPr="00D041EF">
            <w:rPr>
              <w:noProof/>
              <w:color w:val="auto"/>
              <w:rPrChange w:id="285" w:author="福岡県" w:date="2022-03-25T19:59:00Z">
                <w:rPr>
                  <w:noProof/>
                </w:rPr>
              </w:rPrChange>
            </w:rPr>
            <w:t xml:space="preserve"> </w:t>
          </w:r>
          <w:ins w:id="286" w:author="福岡県" w:date="2022-01-25T19:59:00Z">
            <w:r w:rsidR="003A0457" w:rsidRPr="00D041EF">
              <w:rPr>
                <w:rFonts w:hint="eastAsia"/>
                <w:noProof/>
                <w:color w:val="auto"/>
                <w:rPrChange w:id="287" w:author="福岡県" w:date="2022-03-25T19:59:00Z">
                  <w:rPr>
                    <w:rFonts w:hint="eastAsia"/>
                    <w:noProof/>
                    <w:color w:val="FF0000"/>
                  </w:rPr>
                </w:rPrChange>
              </w:rPr>
              <w:t>指定</w:t>
            </w:r>
          </w:ins>
          <w:r w:rsidRPr="00D041EF">
            <w:rPr>
              <w:rFonts w:hint="eastAsia"/>
              <w:noProof/>
              <w:color w:val="auto"/>
              <w:rPrChange w:id="288" w:author="福岡県" w:date="2022-03-25T19:59:00Z">
                <w:rPr>
                  <w:rFonts w:hint="eastAsia"/>
                  <w:noProof/>
                </w:rPr>
              </w:rPrChange>
            </w:rPr>
            <w:t>福祉避難所の運営体制の事前整備</w:t>
          </w:r>
          <w:r w:rsidRPr="00D041EF">
            <w:rPr>
              <w:noProof/>
              <w:webHidden/>
              <w:color w:val="auto"/>
              <w:rPrChange w:id="289" w:author="福岡県" w:date="2022-03-25T19:59:00Z">
                <w:rPr>
                  <w:noProof/>
                  <w:webHidden/>
                </w:rPr>
              </w:rPrChange>
            </w:rPr>
            <w:tab/>
          </w:r>
          <w:ins w:id="290" w:author="福岡県" w:date="2022-03-24T17:19:00Z">
            <w:r w:rsidR="00ED329D" w:rsidRPr="00D041EF">
              <w:rPr>
                <w:noProof/>
                <w:webHidden/>
                <w:color w:val="auto"/>
                <w:rPrChange w:id="291" w:author="福岡県" w:date="2022-03-25T19:59:00Z">
                  <w:rPr>
                    <w:noProof/>
                    <w:webHidden/>
                  </w:rPr>
                </w:rPrChange>
              </w:rPr>
              <w:t>33</w:t>
            </w:r>
          </w:ins>
          <w:del w:id="292" w:author="福岡県" w:date="2022-03-24T17:19:00Z">
            <w:r w:rsidR="00470930" w:rsidRPr="00D041EF" w:rsidDel="00ED329D">
              <w:rPr>
                <w:noProof/>
                <w:webHidden/>
                <w:color w:val="auto"/>
                <w:rPrChange w:id="293" w:author="福岡県" w:date="2022-03-25T19:59:00Z">
                  <w:rPr>
                    <w:noProof/>
                    <w:webHidden/>
                  </w:rPr>
                </w:rPrChange>
              </w:rPr>
              <w:delText>24</w:delText>
            </w:r>
          </w:del>
        </w:p>
        <w:p w:rsidR="00A7461F" w:rsidRPr="00D041EF" w:rsidRDefault="00A7461F">
          <w:pPr>
            <w:pStyle w:val="31"/>
            <w:tabs>
              <w:tab w:val="right" w:leader="dot" w:pos="9628"/>
            </w:tabs>
            <w:rPr>
              <w:rFonts w:asciiTheme="minorHAnsi" w:eastAsiaTheme="minorEastAsia" w:hAnsiTheme="minorHAnsi" w:cstheme="minorBidi"/>
              <w:noProof/>
              <w:color w:val="auto"/>
              <w:sz w:val="21"/>
            </w:rPr>
          </w:pPr>
          <w:r w:rsidRPr="00D041EF">
            <w:rPr>
              <w:noProof/>
              <w:color w:val="auto"/>
              <w:rPrChange w:id="294" w:author="福岡県" w:date="2022-03-25T19:59:00Z">
                <w:rPr>
                  <w:noProof/>
                </w:rPr>
              </w:rPrChange>
            </w:rPr>
            <w:t xml:space="preserve">(1) </w:t>
          </w:r>
          <w:r w:rsidRPr="00D041EF">
            <w:rPr>
              <w:rFonts w:hint="eastAsia"/>
              <w:noProof/>
              <w:color w:val="auto"/>
              <w:rPrChange w:id="295" w:author="福岡県" w:date="2022-03-25T19:59:00Z">
                <w:rPr>
                  <w:rFonts w:hint="eastAsia"/>
                  <w:noProof/>
                </w:rPr>
              </w:rPrChange>
            </w:rPr>
            <w:t>災害時要配慮者支援班の事前設置等</w:t>
          </w:r>
          <w:r w:rsidRPr="00D041EF">
            <w:rPr>
              <w:noProof/>
              <w:webHidden/>
              <w:color w:val="auto"/>
              <w:rPrChange w:id="296" w:author="福岡県" w:date="2022-03-25T19:59:00Z">
                <w:rPr>
                  <w:noProof/>
                  <w:webHidden/>
                </w:rPr>
              </w:rPrChange>
            </w:rPr>
            <w:tab/>
          </w:r>
          <w:ins w:id="297" w:author="福岡県" w:date="2022-03-24T17:19:00Z">
            <w:r w:rsidR="00ED329D" w:rsidRPr="00D041EF">
              <w:rPr>
                <w:noProof/>
                <w:webHidden/>
                <w:color w:val="auto"/>
                <w:rPrChange w:id="298" w:author="福岡県" w:date="2022-03-25T19:59:00Z">
                  <w:rPr>
                    <w:noProof/>
                    <w:webHidden/>
                  </w:rPr>
                </w:rPrChange>
              </w:rPr>
              <w:t>33</w:t>
            </w:r>
          </w:ins>
          <w:del w:id="299" w:author="福岡県" w:date="2022-03-24T17:19:00Z">
            <w:r w:rsidR="00470930" w:rsidRPr="00D041EF" w:rsidDel="00ED329D">
              <w:rPr>
                <w:noProof/>
                <w:webHidden/>
                <w:color w:val="auto"/>
                <w:rPrChange w:id="300" w:author="福岡県" w:date="2022-03-25T19:59:00Z">
                  <w:rPr>
                    <w:noProof/>
                    <w:webHidden/>
                  </w:rPr>
                </w:rPrChange>
              </w:rPr>
              <w:delText>24</w:delText>
            </w:r>
          </w:del>
        </w:p>
        <w:p w:rsidR="00A7461F" w:rsidRPr="00D041EF" w:rsidRDefault="00A7461F">
          <w:pPr>
            <w:pStyle w:val="31"/>
            <w:tabs>
              <w:tab w:val="right" w:leader="dot" w:pos="9628"/>
            </w:tabs>
            <w:rPr>
              <w:rFonts w:asciiTheme="minorHAnsi" w:eastAsiaTheme="minorEastAsia" w:hAnsiTheme="minorHAnsi" w:cstheme="minorBidi"/>
              <w:noProof/>
              <w:color w:val="auto"/>
              <w:sz w:val="21"/>
            </w:rPr>
          </w:pPr>
          <w:r w:rsidRPr="00D041EF">
            <w:rPr>
              <w:noProof/>
              <w:color w:val="auto"/>
              <w:rPrChange w:id="301" w:author="福岡県" w:date="2022-03-25T19:59:00Z">
                <w:rPr>
                  <w:noProof/>
                </w:rPr>
              </w:rPrChange>
            </w:rPr>
            <w:t xml:space="preserve">(2) </w:t>
          </w:r>
          <w:ins w:id="302" w:author="福岡県" w:date="2022-01-25T19:59:00Z">
            <w:r w:rsidR="00792A5C" w:rsidRPr="00D041EF">
              <w:rPr>
                <w:rFonts w:hint="eastAsia"/>
                <w:noProof/>
                <w:color w:val="auto"/>
                <w:rPrChange w:id="303" w:author="福岡県" w:date="2022-03-25T19:59:00Z">
                  <w:rPr>
                    <w:rFonts w:hint="eastAsia"/>
                    <w:noProof/>
                    <w:color w:val="FF0000"/>
                  </w:rPr>
                </w:rPrChange>
              </w:rPr>
              <w:t>指定</w:t>
            </w:r>
          </w:ins>
          <w:r w:rsidRPr="00D041EF">
            <w:rPr>
              <w:rFonts w:hint="eastAsia"/>
              <w:noProof/>
              <w:color w:val="auto"/>
              <w:rPrChange w:id="304" w:author="福岡県" w:date="2022-03-25T19:59:00Z">
                <w:rPr>
                  <w:rFonts w:hint="eastAsia"/>
                  <w:noProof/>
                </w:rPr>
              </w:rPrChange>
            </w:rPr>
            <w:t>福祉避難所の運営体制の事前整備</w:t>
          </w:r>
          <w:r w:rsidRPr="00D041EF">
            <w:rPr>
              <w:noProof/>
              <w:webHidden/>
              <w:color w:val="auto"/>
              <w:rPrChange w:id="305" w:author="福岡県" w:date="2022-03-25T19:59:00Z">
                <w:rPr>
                  <w:noProof/>
                  <w:webHidden/>
                </w:rPr>
              </w:rPrChange>
            </w:rPr>
            <w:tab/>
          </w:r>
          <w:ins w:id="306" w:author="福岡県" w:date="2022-03-24T17:19:00Z">
            <w:r w:rsidR="00ED329D" w:rsidRPr="00D041EF">
              <w:rPr>
                <w:noProof/>
                <w:webHidden/>
                <w:color w:val="auto"/>
                <w:rPrChange w:id="307" w:author="福岡県" w:date="2022-03-25T19:59:00Z">
                  <w:rPr>
                    <w:noProof/>
                    <w:webHidden/>
                  </w:rPr>
                </w:rPrChange>
              </w:rPr>
              <w:t>33</w:t>
            </w:r>
          </w:ins>
          <w:del w:id="308" w:author="福岡県" w:date="2022-03-24T17:19:00Z">
            <w:r w:rsidR="00470930" w:rsidRPr="00D041EF" w:rsidDel="00ED329D">
              <w:rPr>
                <w:noProof/>
                <w:webHidden/>
                <w:color w:val="auto"/>
                <w:rPrChange w:id="309" w:author="福岡県" w:date="2022-03-25T19:59:00Z">
                  <w:rPr>
                    <w:noProof/>
                    <w:webHidden/>
                  </w:rPr>
                </w:rPrChange>
              </w:rPr>
              <w:delText>24</w:delText>
            </w:r>
          </w:del>
        </w:p>
        <w:p w:rsidR="00A7461F" w:rsidRPr="00D041EF" w:rsidRDefault="00792A5C">
          <w:pPr>
            <w:pStyle w:val="21"/>
            <w:tabs>
              <w:tab w:val="right" w:leader="dot" w:pos="9628"/>
            </w:tabs>
            <w:rPr>
              <w:ins w:id="310" w:author="福岡県" w:date="2020-05-18T10:55:00Z"/>
              <w:noProof/>
              <w:webHidden/>
              <w:color w:val="auto"/>
              <w:rPrChange w:id="311" w:author="福岡県" w:date="2022-03-25T19:59:00Z">
                <w:rPr>
                  <w:ins w:id="312" w:author="福岡県" w:date="2020-05-18T10:55:00Z"/>
                  <w:noProof/>
                  <w:webHidden/>
                </w:rPr>
              </w:rPrChange>
            </w:rPr>
          </w:pPr>
          <w:ins w:id="313" w:author="福岡県" w:date="2022-01-25T20:00:00Z">
            <w:r w:rsidRPr="00D041EF">
              <w:rPr>
                <w:rFonts w:hint="eastAsia"/>
                <w:noProof/>
                <w:color w:val="auto"/>
                <w:rPrChange w:id="314" w:author="福岡県" w:date="2022-03-25T19:59:00Z">
                  <w:rPr>
                    <w:rFonts w:hint="eastAsia"/>
                    <w:noProof/>
                  </w:rPr>
                </w:rPrChange>
              </w:rPr>
              <w:t>７</w:t>
            </w:r>
          </w:ins>
          <w:del w:id="315" w:author="福岡県" w:date="2022-01-25T20:00:00Z">
            <w:r w:rsidR="00A7461F" w:rsidRPr="00D041EF" w:rsidDel="00792A5C">
              <w:rPr>
                <w:rFonts w:hint="eastAsia"/>
                <w:noProof/>
                <w:color w:val="auto"/>
                <w:rPrChange w:id="316" w:author="福岡県" w:date="2022-03-25T19:59:00Z">
                  <w:rPr>
                    <w:rFonts w:hint="eastAsia"/>
                    <w:noProof/>
                  </w:rPr>
                </w:rPrChange>
              </w:rPr>
              <w:delText>８</w:delText>
            </w:r>
          </w:del>
          <w:r w:rsidR="00A7461F" w:rsidRPr="00D041EF">
            <w:rPr>
              <w:noProof/>
              <w:color w:val="auto"/>
              <w:rPrChange w:id="317" w:author="福岡県" w:date="2022-03-25T19:59:00Z">
                <w:rPr>
                  <w:noProof/>
                </w:rPr>
              </w:rPrChange>
            </w:rPr>
            <w:t xml:space="preserve"> </w:t>
          </w:r>
          <w:ins w:id="318" w:author="福岡県" w:date="2022-01-25T20:00:00Z">
            <w:r w:rsidRPr="00D041EF">
              <w:rPr>
                <w:rFonts w:hint="eastAsia"/>
                <w:noProof/>
                <w:color w:val="auto"/>
                <w:rPrChange w:id="319" w:author="福岡県" w:date="2022-03-25T19:59:00Z">
                  <w:rPr>
                    <w:rFonts w:hint="eastAsia"/>
                    <w:noProof/>
                    <w:color w:val="FF0000"/>
                  </w:rPr>
                </w:rPrChange>
              </w:rPr>
              <w:t>指定</w:t>
            </w:r>
          </w:ins>
          <w:r w:rsidR="00A7461F" w:rsidRPr="00D041EF">
            <w:rPr>
              <w:rFonts w:hint="eastAsia"/>
              <w:noProof/>
              <w:color w:val="auto"/>
              <w:rPrChange w:id="320" w:author="福岡県" w:date="2022-03-25T19:59:00Z">
                <w:rPr>
                  <w:rFonts w:hint="eastAsia"/>
                  <w:noProof/>
                </w:rPr>
              </w:rPrChange>
            </w:rPr>
            <w:t>福祉避難所の設置・運営</w:t>
          </w:r>
          <w:ins w:id="321" w:author="福岡県" w:date="2022-01-25T20:48:00Z">
            <w:r w:rsidR="005E7C99" w:rsidRPr="00D041EF">
              <w:rPr>
                <w:rFonts w:hint="eastAsia"/>
                <w:noProof/>
                <w:color w:val="auto"/>
                <w:rPrChange w:id="322" w:author="福岡県" w:date="2022-03-25T19:59:00Z">
                  <w:rPr>
                    <w:rFonts w:hint="eastAsia"/>
                    <w:noProof/>
                  </w:rPr>
                </w:rPrChange>
              </w:rPr>
              <w:t>マニュアルの作成、</w:t>
            </w:r>
          </w:ins>
          <w:r w:rsidR="00A7461F" w:rsidRPr="00D041EF">
            <w:rPr>
              <w:rFonts w:hint="eastAsia"/>
              <w:noProof/>
              <w:color w:val="auto"/>
              <w:rPrChange w:id="323" w:author="福岡県" w:date="2022-03-25T19:59:00Z">
                <w:rPr>
                  <w:rFonts w:hint="eastAsia"/>
                  <w:noProof/>
                </w:rPr>
              </w:rPrChange>
            </w:rPr>
            <w:t>訓練等の実施</w:t>
          </w:r>
          <w:r w:rsidR="00A7461F" w:rsidRPr="00D041EF">
            <w:rPr>
              <w:noProof/>
              <w:webHidden/>
              <w:color w:val="auto"/>
              <w:rPrChange w:id="324" w:author="福岡県" w:date="2022-03-25T19:59:00Z">
                <w:rPr>
                  <w:noProof/>
                  <w:webHidden/>
                </w:rPr>
              </w:rPrChange>
            </w:rPr>
            <w:tab/>
          </w:r>
          <w:ins w:id="325" w:author="福岡県" w:date="2022-03-24T17:19:00Z">
            <w:r w:rsidR="00ED329D" w:rsidRPr="00D041EF">
              <w:rPr>
                <w:noProof/>
                <w:webHidden/>
                <w:color w:val="auto"/>
                <w:rPrChange w:id="326" w:author="福岡県" w:date="2022-03-25T19:59:00Z">
                  <w:rPr>
                    <w:noProof/>
                    <w:webHidden/>
                  </w:rPr>
                </w:rPrChange>
              </w:rPr>
              <w:t>36</w:t>
            </w:r>
          </w:ins>
          <w:del w:id="327" w:author="福岡県" w:date="2022-03-24T17:19:00Z">
            <w:r w:rsidR="00470930" w:rsidRPr="00D041EF" w:rsidDel="00ED329D">
              <w:rPr>
                <w:noProof/>
                <w:webHidden/>
                <w:color w:val="auto"/>
                <w:rPrChange w:id="328" w:author="福岡県" w:date="2022-03-25T19:59:00Z">
                  <w:rPr>
                    <w:noProof/>
                    <w:webHidden/>
                  </w:rPr>
                </w:rPrChange>
              </w:rPr>
              <w:delText>27</w:delText>
            </w:r>
          </w:del>
        </w:p>
        <w:p w:rsidR="00EC6B72" w:rsidRPr="00D041EF" w:rsidRDefault="00EC6B72">
          <w:pPr>
            <w:pStyle w:val="21"/>
            <w:tabs>
              <w:tab w:val="right" w:leader="dot" w:pos="9628"/>
            </w:tabs>
            <w:ind w:firstLineChars="150" w:firstLine="360"/>
            <w:rPr>
              <w:ins w:id="329" w:author="福岡県" w:date="2020-05-18T10:55:00Z"/>
              <w:rFonts w:ascii="ＭＳ 明朝" w:eastAsia="ＭＳ 明朝" w:hAnsi="ＭＳ 明朝"/>
              <w:noProof/>
              <w:webHidden/>
              <w:color w:val="auto"/>
              <w:rPrChange w:id="330" w:author="福岡県" w:date="2022-03-25T19:59:00Z">
                <w:rPr>
                  <w:ins w:id="331" w:author="福岡県" w:date="2020-05-18T10:55:00Z"/>
                  <w:noProof/>
                  <w:webHidden/>
                </w:rPr>
              </w:rPrChange>
            </w:rPr>
            <w:pPrChange w:id="332" w:author="福岡県" w:date="2020-05-18T10:56:00Z">
              <w:pPr>
                <w:pStyle w:val="21"/>
                <w:tabs>
                  <w:tab w:val="right" w:leader="dot" w:pos="9628"/>
                </w:tabs>
              </w:pPr>
            </w:pPrChange>
          </w:pPr>
          <w:ins w:id="333" w:author="福岡県" w:date="2020-05-18T10:56:00Z">
            <w:r w:rsidRPr="00D041EF">
              <w:rPr>
                <w:rFonts w:ascii="ＭＳ 明朝" w:eastAsia="ＭＳ 明朝" w:hAnsi="ＭＳ 明朝"/>
                <w:noProof/>
                <w:color w:val="auto"/>
                <w:rPrChange w:id="334" w:author="福岡県" w:date="2022-03-25T19:59:00Z">
                  <w:rPr>
                    <w:noProof/>
                  </w:rPr>
                </w:rPrChange>
              </w:rPr>
              <w:t xml:space="preserve">(1) </w:t>
            </w:r>
          </w:ins>
          <w:ins w:id="335" w:author="福岡県" w:date="2022-01-25T20:49:00Z">
            <w:r w:rsidR="005E7C99" w:rsidRPr="00D041EF">
              <w:rPr>
                <w:rFonts w:ascii="ＭＳ 明朝" w:eastAsia="ＭＳ 明朝" w:hAnsi="ＭＳ 明朝" w:hint="eastAsia"/>
                <w:noProof/>
                <w:color w:val="auto"/>
                <w:rPrChange w:id="336" w:author="福岡県" w:date="2022-03-25T19:59:00Z">
                  <w:rPr>
                    <w:rFonts w:ascii="ＭＳ 明朝" w:eastAsia="ＭＳ 明朝" w:hAnsi="ＭＳ 明朝" w:hint="eastAsia"/>
                    <w:noProof/>
                  </w:rPr>
                </w:rPrChange>
              </w:rPr>
              <w:t>設置・運営マニュアルの作成、</w:t>
            </w:r>
          </w:ins>
          <w:ins w:id="337" w:author="福岡県" w:date="2020-05-18T10:56:00Z">
            <w:r w:rsidR="00646143" w:rsidRPr="00D041EF">
              <w:rPr>
                <w:rFonts w:ascii="ＭＳ 明朝" w:eastAsia="ＭＳ 明朝" w:hAnsi="ＭＳ 明朝" w:hint="eastAsia"/>
                <w:noProof/>
                <w:color w:val="auto"/>
                <w:rPrChange w:id="338" w:author="福岡県" w:date="2022-03-25T19:59:00Z">
                  <w:rPr>
                    <w:rFonts w:ascii="ＭＳ 明朝" w:eastAsia="ＭＳ 明朝" w:hAnsi="ＭＳ 明朝" w:hint="eastAsia"/>
                    <w:noProof/>
                  </w:rPr>
                </w:rPrChange>
              </w:rPr>
              <w:t>訓練</w:t>
            </w:r>
            <w:r w:rsidRPr="00D041EF">
              <w:rPr>
                <w:rFonts w:ascii="ＭＳ 明朝" w:eastAsia="ＭＳ 明朝" w:hAnsi="ＭＳ 明朝" w:hint="eastAsia"/>
                <w:noProof/>
                <w:color w:val="auto"/>
                <w:rPrChange w:id="339" w:author="福岡県" w:date="2022-03-25T19:59:00Z">
                  <w:rPr>
                    <w:rFonts w:hint="eastAsia"/>
                    <w:noProof/>
                  </w:rPr>
                </w:rPrChange>
              </w:rPr>
              <w:t>等の実施</w:t>
            </w:r>
            <w:r w:rsidRPr="00D041EF">
              <w:rPr>
                <w:rFonts w:ascii="ＭＳ 明朝" w:eastAsia="ＭＳ 明朝" w:hAnsi="ＭＳ 明朝"/>
                <w:noProof/>
                <w:webHidden/>
                <w:color w:val="auto"/>
                <w:rPrChange w:id="340" w:author="福岡県" w:date="2022-03-25T19:59:00Z">
                  <w:rPr>
                    <w:noProof/>
                    <w:webHidden/>
                  </w:rPr>
                </w:rPrChange>
              </w:rPr>
              <w:tab/>
            </w:r>
            <w:r w:rsidR="00ED329D" w:rsidRPr="00D041EF">
              <w:rPr>
                <w:rFonts w:ascii="ＭＳ 明朝" w:eastAsia="ＭＳ 明朝" w:hAnsi="ＭＳ 明朝"/>
                <w:noProof/>
                <w:webHidden/>
                <w:color w:val="auto"/>
                <w:rPrChange w:id="341" w:author="福岡県" w:date="2022-03-25T19:59:00Z">
                  <w:rPr>
                    <w:rFonts w:ascii="ＭＳ 明朝" w:eastAsia="ＭＳ 明朝" w:hAnsi="ＭＳ 明朝"/>
                    <w:noProof/>
                    <w:webHidden/>
                  </w:rPr>
                </w:rPrChange>
              </w:rPr>
              <w:t>36</w:t>
            </w:r>
          </w:ins>
        </w:p>
        <w:p w:rsidR="00EC6B72" w:rsidRPr="00D041EF" w:rsidRDefault="00EC6B72">
          <w:pPr>
            <w:pStyle w:val="21"/>
            <w:tabs>
              <w:tab w:val="right" w:leader="dot" w:pos="9628"/>
            </w:tabs>
            <w:ind w:firstLineChars="150" w:firstLine="360"/>
            <w:rPr>
              <w:ins w:id="342" w:author="福岡県" w:date="2022-01-25T20:00:00Z"/>
              <w:rFonts w:ascii="ＭＳ 明朝" w:eastAsia="ＭＳ 明朝" w:hAnsi="ＭＳ 明朝"/>
              <w:noProof/>
              <w:webHidden/>
              <w:color w:val="auto"/>
              <w:rPrChange w:id="343" w:author="福岡県" w:date="2022-03-25T19:59:00Z">
                <w:rPr>
                  <w:ins w:id="344" w:author="福岡県" w:date="2022-01-25T20:00:00Z"/>
                  <w:rFonts w:ascii="ＭＳ 明朝" w:eastAsia="ＭＳ 明朝" w:hAnsi="ＭＳ 明朝"/>
                  <w:noProof/>
                  <w:webHidden/>
                </w:rPr>
              </w:rPrChange>
            </w:rPr>
            <w:pPrChange w:id="345" w:author="福岡県" w:date="2020-05-18T10:56:00Z">
              <w:pPr>
                <w:pStyle w:val="21"/>
                <w:tabs>
                  <w:tab w:val="right" w:leader="dot" w:pos="9628"/>
                </w:tabs>
              </w:pPr>
            </w:pPrChange>
          </w:pPr>
          <w:ins w:id="346" w:author="福岡県" w:date="2020-05-18T10:56:00Z">
            <w:r w:rsidRPr="00D041EF">
              <w:rPr>
                <w:rFonts w:ascii="ＭＳ 明朝" w:eastAsia="ＭＳ 明朝" w:hAnsi="ＭＳ 明朝"/>
                <w:noProof/>
                <w:color w:val="auto"/>
                <w:rPrChange w:id="347" w:author="福岡県" w:date="2022-03-25T19:59:00Z">
                  <w:rPr>
                    <w:noProof/>
                  </w:rPr>
                </w:rPrChange>
              </w:rPr>
              <w:t xml:space="preserve">(2) </w:t>
            </w:r>
          </w:ins>
          <w:ins w:id="348" w:author="福岡県" w:date="2022-01-25T20:49:00Z">
            <w:r w:rsidR="005E7C99" w:rsidRPr="00D041EF">
              <w:rPr>
                <w:rFonts w:ascii="ＭＳ 明朝" w:eastAsia="ＭＳ 明朝" w:hAnsi="ＭＳ 明朝" w:hint="eastAsia"/>
                <w:noProof/>
                <w:color w:val="auto"/>
                <w:rPrChange w:id="349" w:author="福岡県" w:date="2022-03-25T19:59:00Z">
                  <w:rPr>
                    <w:rFonts w:ascii="ＭＳ 明朝" w:eastAsia="ＭＳ 明朝" w:hAnsi="ＭＳ 明朝" w:hint="eastAsia"/>
                    <w:noProof/>
                  </w:rPr>
                </w:rPrChange>
              </w:rPr>
              <w:t>指定福祉避難所</w:t>
            </w:r>
          </w:ins>
          <w:ins w:id="350" w:author="福岡県" w:date="2020-05-18T10:56:00Z">
            <w:r w:rsidRPr="00D041EF">
              <w:rPr>
                <w:rFonts w:ascii="ＭＳ 明朝" w:eastAsia="ＭＳ 明朝" w:hAnsi="ＭＳ 明朝" w:hint="eastAsia"/>
                <w:noProof/>
                <w:color w:val="auto"/>
                <w:rPrChange w:id="351" w:author="福岡県" w:date="2022-03-25T19:59:00Z">
                  <w:rPr>
                    <w:rFonts w:hint="eastAsia"/>
                    <w:noProof/>
                  </w:rPr>
                </w:rPrChange>
              </w:rPr>
              <w:t>の</w:t>
            </w:r>
          </w:ins>
          <w:ins w:id="352" w:author="福岡県" w:date="2022-01-25T20:51:00Z">
            <w:r w:rsidR="005E7C99" w:rsidRPr="00D041EF">
              <w:rPr>
                <w:rFonts w:ascii="ＭＳ 明朝" w:eastAsia="ＭＳ 明朝" w:hAnsi="ＭＳ 明朝" w:hint="eastAsia"/>
                <w:noProof/>
                <w:color w:val="auto"/>
                <w:rPrChange w:id="353" w:author="福岡県" w:date="2022-03-25T19:59:00Z">
                  <w:rPr>
                    <w:rFonts w:ascii="ＭＳ 明朝" w:eastAsia="ＭＳ 明朝" w:hAnsi="ＭＳ 明朝" w:hint="eastAsia"/>
                    <w:noProof/>
                  </w:rPr>
                </w:rPrChange>
              </w:rPr>
              <w:t>ルール等の</w:t>
            </w:r>
          </w:ins>
          <w:ins w:id="354" w:author="福岡県" w:date="2020-05-18T10:56:00Z">
            <w:r w:rsidRPr="00D041EF">
              <w:rPr>
                <w:rFonts w:ascii="ＭＳ 明朝" w:eastAsia="ＭＳ 明朝" w:hAnsi="ＭＳ 明朝" w:hint="eastAsia"/>
                <w:noProof/>
                <w:color w:val="auto"/>
                <w:rPrChange w:id="355" w:author="福岡県" w:date="2022-03-25T19:59:00Z">
                  <w:rPr>
                    <w:rFonts w:hint="eastAsia"/>
                    <w:noProof/>
                  </w:rPr>
                </w:rPrChange>
              </w:rPr>
              <w:t>普及啓発</w:t>
            </w:r>
            <w:r w:rsidRPr="00D041EF">
              <w:rPr>
                <w:rFonts w:ascii="ＭＳ 明朝" w:eastAsia="ＭＳ 明朝" w:hAnsi="ＭＳ 明朝"/>
                <w:noProof/>
                <w:webHidden/>
                <w:color w:val="auto"/>
                <w:rPrChange w:id="356" w:author="福岡県" w:date="2022-03-25T19:59:00Z">
                  <w:rPr>
                    <w:noProof/>
                    <w:webHidden/>
                  </w:rPr>
                </w:rPrChange>
              </w:rPr>
              <w:tab/>
            </w:r>
            <w:r w:rsidR="00ED329D" w:rsidRPr="00D041EF">
              <w:rPr>
                <w:rFonts w:ascii="ＭＳ 明朝" w:eastAsia="ＭＳ 明朝" w:hAnsi="ＭＳ 明朝"/>
                <w:noProof/>
                <w:webHidden/>
                <w:color w:val="auto"/>
                <w:rPrChange w:id="357" w:author="福岡県" w:date="2022-03-25T19:59:00Z">
                  <w:rPr>
                    <w:rFonts w:ascii="ＭＳ 明朝" w:eastAsia="ＭＳ 明朝" w:hAnsi="ＭＳ 明朝"/>
                    <w:noProof/>
                    <w:webHidden/>
                  </w:rPr>
                </w:rPrChange>
              </w:rPr>
              <w:t>36</w:t>
            </w:r>
          </w:ins>
        </w:p>
        <w:p w:rsidR="006B463D" w:rsidRPr="00D041EF" w:rsidRDefault="006B463D">
          <w:pPr>
            <w:pStyle w:val="21"/>
            <w:tabs>
              <w:tab w:val="right" w:leader="dot" w:pos="9628"/>
            </w:tabs>
            <w:ind w:firstLineChars="150" w:firstLine="360"/>
            <w:rPr>
              <w:ins w:id="358" w:author="福岡県" w:date="2022-01-25T20:00:00Z"/>
              <w:rFonts w:ascii="ＭＳ 明朝" w:eastAsia="ＭＳ 明朝" w:hAnsi="ＭＳ 明朝"/>
              <w:noProof/>
              <w:webHidden/>
              <w:color w:val="auto"/>
              <w:rPrChange w:id="359" w:author="福岡県" w:date="2022-03-25T19:59:00Z">
                <w:rPr>
                  <w:ins w:id="360" w:author="福岡県" w:date="2022-01-25T20:00:00Z"/>
                  <w:rFonts w:ascii="ＭＳ 明朝" w:eastAsia="ＭＳ 明朝" w:hAnsi="ＭＳ 明朝"/>
                  <w:noProof/>
                  <w:webHidden/>
                </w:rPr>
              </w:rPrChange>
            </w:rPr>
            <w:pPrChange w:id="361" w:author="福岡県" w:date="2020-05-18T10:56:00Z">
              <w:pPr>
                <w:pStyle w:val="21"/>
                <w:tabs>
                  <w:tab w:val="right" w:leader="dot" w:pos="9628"/>
                </w:tabs>
              </w:pPr>
            </w:pPrChange>
          </w:pPr>
        </w:p>
        <w:p w:rsidR="006B463D" w:rsidRPr="00D041EF" w:rsidRDefault="006B463D">
          <w:pPr>
            <w:pStyle w:val="21"/>
            <w:tabs>
              <w:tab w:val="right" w:leader="dot" w:pos="9628"/>
            </w:tabs>
            <w:ind w:firstLineChars="150" w:firstLine="315"/>
            <w:rPr>
              <w:rFonts w:ascii="ＭＳ 明朝" w:eastAsia="ＭＳ 明朝" w:hAnsi="ＭＳ 明朝" w:cstheme="minorBidi"/>
              <w:noProof/>
              <w:color w:val="auto"/>
              <w:sz w:val="21"/>
              <w:rPrChange w:id="362" w:author="福岡県" w:date="2022-03-25T19:59:00Z">
                <w:rPr>
                  <w:rFonts w:asciiTheme="minorHAnsi" w:eastAsiaTheme="minorEastAsia" w:hAnsiTheme="minorHAnsi" w:cstheme="minorBidi"/>
                  <w:noProof/>
                  <w:color w:val="auto"/>
                  <w:sz w:val="21"/>
                </w:rPr>
              </w:rPrChange>
            </w:rPr>
            <w:pPrChange w:id="363" w:author="福岡県" w:date="2020-05-18T10:56:00Z">
              <w:pPr>
                <w:pStyle w:val="21"/>
                <w:tabs>
                  <w:tab w:val="right" w:leader="dot" w:pos="9628"/>
                </w:tabs>
              </w:pPr>
            </w:pPrChange>
          </w:pPr>
        </w:p>
        <w:p w:rsidR="00A7461F" w:rsidRPr="00D041EF" w:rsidDel="00EC6B72" w:rsidRDefault="00A7461F">
          <w:pPr>
            <w:pStyle w:val="31"/>
            <w:tabs>
              <w:tab w:val="left" w:pos="3705"/>
              <w:tab w:val="right" w:leader="dot" w:pos="9628"/>
            </w:tabs>
            <w:spacing w:line="264" w:lineRule="auto"/>
            <w:ind w:left="782" w:hanging="11"/>
            <w:rPr>
              <w:del w:id="364" w:author="福岡県" w:date="2020-05-18T10:58:00Z"/>
              <w:noProof/>
              <w:webHidden/>
              <w:color w:val="auto"/>
              <w:rPrChange w:id="365" w:author="福岡県" w:date="2022-03-25T19:59:00Z">
                <w:rPr>
                  <w:del w:id="366" w:author="福岡県" w:date="2020-05-18T10:58:00Z"/>
                  <w:noProof/>
                  <w:webHidden/>
                </w:rPr>
              </w:rPrChange>
            </w:rPr>
            <w:pPrChange w:id="367" w:author="福岡県" w:date="2020-05-18T10:58:00Z">
              <w:pPr>
                <w:pStyle w:val="31"/>
                <w:tabs>
                  <w:tab w:val="left" w:pos="3705"/>
                  <w:tab w:val="right" w:leader="dot" w:pos="9628"/>
                </w:tabs>
              </w:pPr>
            </w:pPrChange>
          </w:pPr>
          <w:del w:id="368" w:author="福岡県" w:date="2020-05-18T10:57:00Z">
            <w:r w:rsidRPr="00D041EF" w:rsidDel="00EC6B72">
              <w:rPr>
                <w:noProof/>
                <w:color w:val="auto"/>
                <w:rPrChange w:id="369" w:author="福岡県" w:date="2022-03-25T19:59:00Z">
                  <w:rPr>
                    <w:noProof/>
                  </w:rPr>
                </w:rPrChange>
              </w:rPr>
              <w:lastRenderedPageBreak/>
              <w:delText xml:space="preserve">(1) </w:delText>
            </w:r>
            <w:r w:rsidRPr="00D041EF" w:rsidDel="00EC6B72">
              <w:rPr>
                <w:rFonts w:hint="eastAsia"/>
                <w:noProof/>
                <w:color w:val="auto"/>
                <w:rPrChange w:id="370" w:author="福岡県" w:date="2022-03-25T19:59:00Z">
                  <w:rPr>
                    <w:rFonts w:hint="eastAsia"/>
                    <w:noProof/>
                  </w:rPr>
                </w:rPrChange>
              </w:rPr>
              <w:delText>訓練、研修等の実施</w:delText>
            </w:r>
            <w:r w:rsidRPr="00D041EF" w:rsidDel="00EC6B72">
              <w:rPr>
                <w:noProof/>
                <w:webHidden/>
                <w:color w:val="auto"/>
                <w:rPrChange w:id="371" w:author="福岡県" w:date="2022-03-25T19:59:00Z">
                  <w:rPr>
                    <w:noProof/>
                    <w:webHidden/>
                  </w:rPr>
                </w:rPrChange>
              </w:rPr>
              <w:tab/>
            </w:r>
            <w:r w:rsidR="00DB7FA9" w:rsidRPr="00D041EF" w:rsidDel="00EC6B72">
              <w:rPr>
                <w:noProof/>
                <w:webHidden/>
                <w:color w:val="auto"/>
                <w:rPrChange w:id="372" w:author="福岡県" w:date="2022-03-25T19:59:00Z">
                  <w:rPr>
                    <w:noProof/>
                    <w:webHidden/>
                  </w:rPr>
                </w:rPrChange>
              </w:rPr>
              <w:tab/>
            </w:r>
            <w:r w:rsidR="00470930" w:rsidRPr="00D041EF" w:rsidDel="00EC6B72">
              <w:rPr>
                <w:noProof/>
                <w:webHidden/>
                <w:color w:val="auto"/>
                <w:rPrChange w:id="373" w:author="福岡県" w:date="2022-03-25T19:59:00Z">
                  <w:rPr>
                    <w:noProof/>
                    <w:webHidden/>
                  </w:rPr>
                </w:rPrChange>
              </w:rPr>
              <w:delText>27</w:delText>
            </w:r>
          </w:del>
        </w:p>
        <w:p w:rsidR="00A7461F" w:rsidRPr="00D041EF" w:rsidDel="00EC6B72" w:rsidRDefault="00A7461F">
          <w:pPr>
            <w:pStyle w:val="31"/>
            <w:tabs>
              <w:tab w:val="left" w:pos="3705"/>
              <w:tab w:val="right" w:leader="dot" w:pos="9628"/>
            </w:tabs>
            <w:spacing w:line="264" w:lineRule="auto"/>
            <w:ind w:left="782" w:hanging="11"/>
            <w:rPr>
              <w:del w:id="374" w:author="福岡県" w:date="2020-05-18T10:58:00Z"/>
              <w:rFonts w:asciiTheme="minorHAnsi" w:eastAsiaTheme="minorEastAsia" w:hAnsiTheme="minorHAnsi" w:cstheme="minorBidi"/>
              <w:noProof/>
              <w:color w:val="auto"/>
              <w:sz w:val="21"/>
            </w:rPr>
            <w:pPrChange w:id="375" w:author="福岡県" w:date="2020-05-18T10:58:00Z">
              <w:pPr>
                <w:pStyle w:val="31"/>
                <w:tabs>
                  <w:tab w:val="right" w:leader="dot" w:pos="9628"/>
                </w:tabs>
              </w:pPr>
            </w:pPrChange>
          </w:pPr>
          <w:del w:id="376" w:author="福岡県" w:date="2020-05-18T10:57:00Z">
            <w:r w:rsidRPr="00D041EF" w:rsidDel="00EC6B72">
              <w:rPr>
                <w:noProof/>
                <w:color w:val="auto"/>
                <w:rPrChange w:id="377" w:author="福岡県" w:date="2022-03-25T19:59:00Z">
                  <w:rPr>
                    <w:noProof/>
                  </w:rPr>
                </w:rPrChange>
              </w:rPr>
              <w:delText xml:space="preserve">(2) </w:delText>
            </w:r>
            <w:r w:rsidRPr="00D041EF" w:rsidDel="00EC6B72">
              <w:rPr>
                <w:rFonts w:hint="eastAsia"/>
                <w:noProof/>
                <w:color w:val="auto"/>
                <w:rPrChange w:id="378" w:author="福岡県" w:date="2022-03-25T19:59:00Z">
                  <w:rPr>
                    <w:rFonts w:hint="eastAsia"/>
                    <w:noProof/>
                  </w:rPr>
                </w:rPrChange>
              </w:rPr>
              <w:delText>知識の普及啓発</w:delText>
            </w:r>
            <w:r w:rsidRPr="00D041EF" w:rsidDel="00EC6B72">
              <w:rPr>
                <w:noProof/>
                <w:webHidden/>
                <w:color w:val="auto"/>
                <w:rPrChange w:id="379" w:author="福岡県" w:date="2022-03-25T19:59:00Z">
                  <w:rPr>
                    <w:noProof/>
                    <w:webHidden/>
                  </w:rPr>
                </w:rPrChange>
              </w:rPr>
              <w:tab/>
            </w:r>
            <w:r w:rsidR="00470930" w:rsidRPr="00D041EF" w:rsidDel="00EC6B72">
              <w:rPr>
                <w:noProof/>
                <w:webHidden/>
                <w:color w:val="auto"/>
                <w:rPrChange w:id="380" w:author="福岡県" w:date="2022-03-25T19:59:00Z">
                  <w:rPr>
                    <w:noProof/>
                    <w:webHidden/>
                  </w:rPr>
                </w:rPrChange>
              </w:rPr>
              <w:delText>27</w:delText>
            </w:r>
          </w:del>
        </w:p>
        <w:p w:rsidR="00A7461F" w:rsidRPr="00D041EF" w:rsidRDefault="00A7461F">
          <w:pPr>
            <w:pStyle w:val="11"/>
            <w:tabs>
              <w:tab w:val="right" w:leader="dot" w:pos="9628"/>
            </w:tabs>
            <w:rPr>
              <w:rFonts w:asciiTheme="minorHAnsi" w:eastAsiaTheme="minorEastAsia" w:hAnsiTheme="minorHAnsi" w:cstheme="minorBidi"/>
              <w:noProof/>
              <w:color w:val="auto"/>
              <w:sz w:val="21"/>
              <w:bdr w:val="none" w:sz="0" w:space="0" w:color="auto"/>
            </w:rPr>
          </w:pPr>
          <w:r w:rsidRPr="00D041EF">
            <w:rPr>
              <w:rFonts w:hint="eastAsia"/>
              <w:noProof/>
              <w:color w:val="auto"/>
              <w:rPrChange w:id="381" w:author="福岡県" w:date="2022-03-25T19:59:00Z">
                <w:rPr>
                  <w:rFonts w:hint="eastAsia"/>
                  <w:noProof/>
                </w:rPr>
              </w:rPrChange>
            </w:rPr>
            <w:t>第２章</w:t>
          </w:r>
          <w:r w:rsidRPr="00D041EF">
            <w:rPr>
              <w:noProof/>
              <w:color w:val="auto"/>
              <w:rPrChange w:id="382" w:author="福岡県" w:date="2022-03-25T19:59:00Z">
                <w:rPr>
                  <w:noProof/>
                </w:rPr>
              </w:rPrChange>
            </w:rPr>
            <w:t xml:space="preserve"> </w:t>
          </w:r>
          <w:r w:rsidR="00B73DCB" w:rsidRPr="00D041EF">
            <w:rPr>
              <w:rFonts w:hint="eastAsia"/>
              <w:noProof/>
              <w:color w:val="auto"/>
              <w:rPrChange w:id="383" w:author="福岡県" w:date="2022-03-25T19:59:00Z">
                <w:rPr>
                  <w:rFonts w:hint="eastAsia"/>
                  <w:noProof/>
                </w:rPr>
              </w:rPrChange>
            </w:rPr>
            <w:t>災害時における</w:t>
          </w:r>
          <w:r w:rsidR="00B73DCB" w:rsidRPr="00D041EF">
            <w:rPr>
              <w:rFonts w:hint="eastAsia"/>
              <w:noProof/>
              <w:color w:val="auto"/>
              <w:rPrChange w:id="384" w:author="福岡県" w:date="2022-03-25T19:59:00Z">
                <w:rPr>
                  <w:rFonts w:hint="eastAsia"/>
                  <w:noProof/>
                  <w:color w:val="FF0000"/>
                </w:rPr>
              </w:rPrChange>
            </w:rPr>
            <w:t>取</w:t>
          </w:r>
          <w:r w:rsidRPr="00D041EF">
            <w:rPr>
              <w:rFonts w:hint="eastAsia"/>
              <w:noProof/>
              <w:color w:val="auto"/>
              <w:rPrChange w:id="385" w:author="福岡県" w:date="2022-03-25T19:59:00Z">
                <w:rPr>
                  <w:rFonts w:hint="eastAsia"/>
                  <w:noProof/>
                  <w:color w:val="FF0000"/>
                </w:rPr>
              </w:rPrChange>
            </w:rPr>
            <w:t>組</w:t>
          </w:r>
          <w:r w:rsidRPr="00D041EF">
            <w:rPr>
              <w:noProof/>
              <w:webHidden/>
              <w:color w:val="auto"/>
              <w:rPrChange w:id="386" w:author="福岡県" w:date="2022-03-25T19:59:00Z">
                <w:rPr>
                  <w:noProof/>
                  <w:webHidden/>
                </w:rPr>
              </w:rPrChange>
            </w:rPr>
            <w:tab/>
          </w:r>
          <w:ins w:id="387" w:author="福岡県" w:date="2022-03-24T17:20:00Z">
            <w:r w:rsidR="00ED329D" w:rsidRPr="00D041EF">
              <w:rPr>
                <w:noProof/>
                <w:webHidden/>
                <w:color w:val="auto"/>
                <w:rPrChange w:id="388" w:author="福岡県" w:date="2022-03-25T19:59:00Z">
                  <w:rPr>
                    <w:noProof/>
                    <w:webHidden/>
                  </w:rPr>
                </w:rPrChange>
              </w:rPr>
              <w:t>37</w:t>
            </w:r>
          </w:ins>
          <w:del w:id="389" w:author="福岡県" w:date="2022-03-24T17:19:00Z">
            <w:r w:rsidR="00470930" w:rsidRPr="00D041EF" w:rsidDel="00ED329D">
              <w:rPr>
                <w:noProof/>
                <w:webHidden/>
                <w:color w:val="auto"/>
                <w:rPrChange w:id="390" w:author="福岡県" w:date="2022-03-25T19:59:00Z">
                  <w:rPr>
                    <w:noProof/>
                    <w:webHidden/>
                  </w:rPr>
                </w:rPrChange>
              </w:rPr>
              <w:delText>28</w:delText>
            </w:r>
          </w:del>
        </w:p>
        <w:p w:rsidR="00A7461F" w:rsidRPr="00D041EF" w:rsidRDefault="00A7461F">
          <w:pPr>
            <w:pStyle w:val="21"/>
            <w:tabs>
              <w:tab w:val="right" w:leader="dot" w:pos="9628"/>
            </w:tabs>
            <w:rPr>
              <w:rFonts w:asciiTheme="minorHAnsi" w:eastAsiaTheme="minorEastAsia" w:hAnsiTheme="minorHAnsi" w:cstheme="minorBidi"/>
              <w:noProof/>
              <w:color w:val="auto"/>
              <w:sz w:val="21"/>
            </w:rPr>
          </w:pPr>
          <w:r w:rsidRPr="00D041EF">
            <w:rPr>
              <w:rFonts w:hint="eastAsia"/>
              <w:noProof/>
              <w:color w:val="auto"/>
              <w:rPrChange w:id="391" w:author="福岡県" w:date="2022-03-25T19:59:00Z">
                <w:rPr>
                  <w:rFonts w:hint="eastAsia"/>
                  <w:noProof/>
                </w:rPr>
              </w:rPrChange>
            </w:rPr>
            <w:t>１</w:t>
          </w:r>
          <w:r w:rsidRPr="00D041EF">
            <w:rPr>
              <w:noProof/>
              <w:color w:val="auto"/>
              <w:rPrChange w:id="392" w:author="福岡県" w:date="2022-03-25T19:59:00Z">
                <w:rPr>
                  <w:noProof/>
                </w:rPr>
              </w:rPrChange>
            </w:rPr>
            <w:t xml:space="preserve"> </w:t>
          </w:r>
          <w:ins w:id="393" w:author="福岡県" w:date="2022-01-25T20:00:00Z">
            <w:r w:rsidR="006B463D" w:rsidRPr="00D041EF">
              <w:rPr>
                <w:rFonts w:hint="eastAsia"/>
                <w:noProof/>
                <w:color w:val="auto"/>
                <w:rPrChange w:id="394" w:author="福岡県" w:date="2022-03-25T19:59:00Z">
                  <w:rPr>
                    <w:rFonts w:hint="eastAsia"/>
                    <w:noProof/>
                    <w:color w:val="FF0000"/>
                  </w:rPr>
                </w:rPrChange>
              </w:rPr>
              <w:t>指定</w:t>
            </w:r>
          </w:ins>
          <w:r w:rsidRPr="00D041EF">
            <w:rPr>
              <w:rFonts w:hint="eastAsia"/>
              <w:noProof/>
              <w:color w:val="auto"/>
              <w:rPrChange w:id="395" w:author="福岡県" w:date="2022-03-25T19:59:00Z">
                <w:rPr>
                  <w:rFonts w:hint="eastAsia"/>
                  <w:noProof/>
                </w:rPr>
              </w:rPrChange>
            </w:rPr>
            <w:t>福祉避難所の開設</w:t>
          </w:r>
          <w:r w:rsidRPr="00D041EF">
            <w:rPr>
              <w:noProof/>
              <w:webHidden/>
              <w:color w:val="auto"/>
              <w:rPrChange w:id="396" w:author="福岡県" w:date="2022-03-25T19:59:00Z">
                <w:rPr>
                  <w:noProof/>
                  <w:webHidden/>
                </w:rPr>
              </w:rPrChange>
            </w:rPr>
            <w:tab/>
          </w:r>
          <w:ins w:id="397" w:author="福岡県" w:date="2022-03-24T17:20:00Z">
            <w:r w:rsidR="00ED329D" w:rsidRPr="00D041EF">
              <w:rPr>
                <w:noProof/>
                <w:webHidden/>
                <w:color w:val="auto"/>
                <w:rPrChange w:id="398" w:author="福岡県" w:date="2022-03-25T19:59:00Z">
                  <w:rPr>
                    <w:noProof/>
                    <w:webHidden/>
                  </w:rPr>
                </w:rPrChange>
              </w:rPr>
              <w:t>37</w:t>
            </w:r>
          </w:ins>
          <w:del w:id="399" w:author="福岡県" w:date="2022-03-24T17:20:00Z">
            <w:r w:rsidR="00470930" w:rsidRPr="00D041EF" w:rsidDel="00ED329D">
              <w:rPr>
                <w:noProof/>
                <w:webHidden/>
                <w:color w:val="auto"/>
                <w:rPrChange w:id="400" w:author="福岡県" w:date="2022-03-25T19:59:00Z">
                  <w:rPr>
                    <w:noProof/>
                    <w:webHidden/>
                  </w:rPr>
                </w:rPrChange>
              </w:rPr>
              <w:delText>28</w:delText>
            </w:r>
          </w:del>
        </w:p>
        <w:p w:rsidR="00A7461F" w:rsidRPr="00D041EF" w:rsidRDefault="00A7461F">
          <w:pPr>
            <w:pStyle w:val="31"/>
            <w:tabs>
              <w:tab w:val="right" w:leader="dot" w:pos="9628"/>
            </w:tabs>
            <w:rPr>
              <w:rFonts w:asciiTheme="minorHAnsi" w:eastAsiaTheme="minorEastAsia" w:hAnsiTheme="minorHAnsi" w:cstheme="minorBidi"/>
              <w:noProof/>
              <w:color w:val="auto"/>
              <w:sz w:val="21"/>
            </w:rPr>
          </w:pPr>
          <w:r w:rsidRPr="00D041EF">
            <w:rPr>
              <w:noProof/>
              <w:color w:val="auto"/>
              <w:rPrChange w:id="401" w:author="福岡県" w:date="2022-03-25T19:59:00Z">
                <w:rPr>
                  <w:noProof/>
                </w:rPr>
              </w:rPrChange>
            </w:rPr>
            <w:t xml:space="preserve">(1) </w:t>
          </w:r>
          <w:ins w:id="402" w:author="福岡県" w:date="2022-01-25T20:00:00Z">
            <w:r w:rsidR="006B463D" w:rsidRPr="00D041EF">
              <w:rPr>
                <w:rFonts w:hint="eastAsia"/>
                <w:noProof/>
                <w:color w:val="auto"/>
                <w:rPrChange w:id="403" w:author="福岡県" w:date="2022-03-25T19:59:00Z">
                  <w:rPr>
                    <w:rFonts w:hint="eastAsia"/>
                    <w:noProof/>
                    <w:color w:val="FF0000"/>
                  </w:rPr>
                </w:rPrChange>
              </w:rPr>
              <w:t>指定</w:t>
            </w:r>
          </w:ins>
          <w:r w:rsidRPr="00D041EF">
            <w:rPr>
              <w:rFonts w:hint="eastAsia"/>
              <w:noProof/>
              <w:color w:val="auto"/>
              <w:rPrChange w:id="404" w:author="福岡県" w:date="2022-03-25T19:59:00Z">
                <w:rPr>
                  <w:rFonts w:hint="eastAsia"/>
                  <w:noProof/>
                </w:rPr>
              </w:rPrChange>
            </w:rPr>
            <w:t>福祉避難所の開設及び要配慮者の</w:t>
          </w:r>
          <w:r w:rsidRPr="00D041EF">
            <w:rPr>
              <w:rFonts w:hint="eastAsia"/>
              <w:noProof/>
              <w:color w:val="auto"/>
              <w:rPrChange w:id="405" w:author="福岡県" w:date="2022-03-25T19:59:00Z">
                <w:rPr>
                  <w:rFonts w:hint="eastAsia"/>
                  <w:noProof/>
                  <w:color w:val="FF0000"/>
                </w:rPr>
              </w:rPrChange>
            </w:rPr>
            <w:t>受入</w:t>
          </w:r>
          <w:r w:rsidR="00A93E68" w:rsidRPr="00D041EF">
            <w:rPr>
              <w:rFonts w:hint="eastAsia"/>
              <w:noProof/>
              <w:color w:val="auto"/>
              <w:rPrChange w:id="406" w:author="福岡県" w:date="2022-03-25T19:59:00Z">
                <w:rPr>
                  <w:rFonts w:hint="eastAsia"/>
                  <w:noProof/>
                  <w:color w:val="FF0000"/>
                </w:rPr>
              </w:rPrChange>
            </w:rPr>
            <w:t>れ</w:t>
          </w:r>
          <w:r w:rsidRPr="00D041EF">
            <w:rPr>
              <w:noProof/>
              <w:webHidden/>
              <w:color w:val="auto"/>
              <w:rPrChange w:id="407" w:author="福岡県" w:date="2022-03-25T19:59:00Z">
                <w:rPr>
                  <w:noProof/>
                  <w:webHidden/>
                </w:rPr>
              </w:rPrChange>
            </w:rPr>
            <w:tab/>
          </w:r>
          <w:ins w:id="408" w:author="福岡県" w:date="2022-03-24T17:20:00Z">
            <w:r w:rsidR="00ED329D" w:rsidRPr="00D041EF">
              <w:rPr>
                <w:noProof/>
                <w:webHidden/>
                <w:color w:val="auto"/>
                <w:rPrChange w:id="409" w:author="福岡県" w:date="2022-03-25T19:59:00Z">
                  <w:rPr>
                    <w:noProof/>
                    <w:webHidden/>
                  </w:rPr>
                </w:rPrChange>
              </w:rPr>
              <w:t>37</w:t>
            </w:r>
          </w:ins>
          <w:del w:id="410" w:author="福岡県" w:date="2022-03-24T17:20:00Z">
            <w:r w:rsidR="00470930" w:rsidRPr="00D041EF" w:rsidDel="00ED329D">
              <w:rPr>
                <w:noProof/>
                <w:webHidden/>
                <w:color w:val="auto"/>
                <w:rPrChange w:id="411" w:author="福岡県" w:date="2022-03-25T19:59:00Z">
                  <w:rPr>
                    <w:noProof/>
                    <w:webHidden/>
                  </w:rPr>
                </w:rPrChange>
              </w:rPr>
              <w:delText>28</w:delText>
            </w:r>
          </w:del>
        </w:p>
        <w:p w:rsidR="00A7461F" w:rsidRPr="00D041EF" w:rsidRDefault="00A7461F">
          <w:pPr>
            <w:pStyle w:val="31"/>
            <w:tabs>
              <w:tab w:val="right" w:leader="dot" w:pos="9628"/>
            </w:tabs>
            <w:rPr>
              <w:rFonts w:asciiTheme="minorHAnsi" w:eastAsiaTheme="minorEastAsia" w:hAnsiTheme="minorHAnsi" w:cstheme="minorBidi"/>
              <w:noProof/>
              <w:color w:val="auto"/>
              <w:sz w:val="21"/>
            </w:rPr>
          </w:pPr>
          <w:r w:rsidRPr="00D041EF">
            <w:rPr>
              <w:rFonts w:asciiTheme="minorEastAsia" w:eastAsiaTheme="minorEastAsia" w:hAnsiTheme="minorEastAsia" w:cs="Century"/>
              <w:noProof/>
              <w:color w:val="auto"/>
              <w:rPrChange w:id="412" w:author="福岡県" w:date="2022-03-25T19:59:00Z">
                <w:rPr>
                  <w:rFonts w:asciiTheme="minorEastAsia" w:eastAsiaTheme="minorEastAsia" w:hAnsiTheme="minorEastAsia" w:cs="Century"/>
                  <w:noProof/>
                </w:rPr>
              </w:rPrChange>
            </w:rPr>
            <w:t>(2)</w:t>
          </w:r>
          <w:r w:rsidRPr="00D041EF">
            <w:rPr>
              <w:rFonts w:asciiTheme="majorEastAsia" w:eastAsiaTheme="majorEastAsia" w:hAnsiTheme="majorEastAsia"/>
              <w:noProof/>
              <w:color w:val="auto"/>
              <w:rPrChange w:id="413" w:author="福岡県" w:date="2022-03-25T19:59:00Z">
                <w:rPr>
                  <w:rFonts w:asciiTheme="majorEastAsia" w:eastAsiaTheme="majorEastAsia" w:hAnsiTheme="majorEastAsia"/>
                  <w:noProof/>
                </w:rPr>
              </w:rPrChange>
            </w:rPr>
            <w:t xml:space="preserve"> </w:t>
          </w:r>
          <w:r w:rsidRPr="00D041EF">
            <w:rPr>
              <w:rFonts w:hint="eastAsia"/>
              <w:noProof/>
              <w:color w:val="auto"/>
              <w:rPrChange w:id="414" w:author="福岡県" w:date="2022-03-25T19:59:00Z">
                <w:rPr>
                  <w:rFonts w:hint="eastAsia"/>
                  <w:noProof/>
                </w:rPr>
              </w:rPrChange>
            </w:rPr>
            <w:t>福祉避難所の開設期間</w:t>
          </w:r>
          <w:r w:rsidRPr="00D041EF">
            <w:rPr>
              <w:noProof/>
              <w:webHidden/>
              <w:color w:val="auto"/>
              <w:rPrChange w:id="415" w:author="福岡県" w:date="2022-03-25T19:59:00Z">
                <w:rPr>
                  <w:noProof/>
                  <w:webHidden/>
                </w:rPr>
              </w:rPrChange>
            </w:rPr>
            <w:tab/>
          </w:r>
          <w:ins w:id="416" w:author="福岡県" w:date="2022-03-24T17:20:00Z">
            <w:r w:rsidR="00ED329D" w:rsidRPr="00D041EF">
              <w:rPr>
                <w:noProof/>
                <w:webHidden/>
                <w:color w:val="auto"/>
                <w:rPrChange w:id="417" w:author="福岡県" w:date="2022-03-25T19:59:00Z">
                  <w:rPr>
                    <w:noProof/>
                    <w:webHidden/>
                  </w:rPr>
                </w:rPrChange>
              </w:rPr>
              <w:t>39</w:t>
            </w:r>
          </w:ins>
          <w:del w:id="418" w:author="福岡県" w:date="2022-03-24T17:20:00Z">
            <w:r w:rsidR="00470930" w:rsidRPr="00D041EF" w:rsidDel="00ED329D">
              <w:rPr>
                <w:noProof/>
                <w:webHidden/>
                <w:color w:val="auto"/>
                <w:rPrChange w:id="419" w:author="福岡県" w:date="2022-03-25T19:59:00Z">
                  <w:rPr>
                    <w:noProof/>
                    <w:webHidden/>
                  </w:rPr>
                </w:rPrChange>
              </w:rPr>
              <w:delText>30</w:delText>
            </w:r>
          </w:del>
        </w:p>
        <w:p w:rsidR="00A7461F" w:rsidRPr="00D041EF" w:rsidRDefault="00A7461F">
          <w:pPr>
            <w:pStyle w:val="21"/>
            <w:tabs>
              <w:tab w:val="right" w:leader="dot" w:pos="9628"/>
            </w:tabs>
            <w:rPr>
              <w:rFonts w:asciiTheme="minorHAnsi" w:eastAsiaTheme="minorEastAsia" w:hAnsiTheme="minorHAnsi" w:cstheme="minorBidi"/>
              <w:noProof/>
              <w:color w:val="auto"/>
              <w:sz w:val="21"/>
            </w:rPr>
          </w:pPr>
          <w:r w:rsidRPr="00D041EF">
            <w:rPr>
              <w:rFonts w:hint="eastAsia"/>
              <w:noProof/>
              <w:color w:val="auto"/>
              <w:rPrChange w:id="420" w:author="福岡県" w:date="2022-03-25T19:59:00Z">
                <w:rPr>
                  <w:rFonts w:hint="eastAsia"/>
                  <w:noProof/>
                </w:rPr>
              </w:rPrChange>
            </w:rPr>
            <w:t>２</w:t>
          </w:r>
          <w:r w:rsidRPr="00D041EF">
            <w:rPr>
              <w:noProof/>
              <w:color w:val="auto"/>
              <w:rPrChange w:id="421" w:author="福岡県" w:date="2022-03-25T19:59:00Z">
                <w:rPr>
                  <w:noProof/>
                </w:rPr>
              </w:rPrChange>
            </w:rPr>
            <w:t xml:space="preserve"> </w:t>
          </w:r>
          <w:ins w:id="422" w:author="福岡県" w:date="2022-01-25T20:01:00Z">
            <w:r w:rsidR="00705388" w:rsidRPr="00D041EF">
              <w:rPr>
                <w:rFonts w:hint="eastAsia"/>
                <w:noProof/>
                <w:color w:val="auto"/>
                <w:rPrChange w:id="423" w:author="福岡県" w:date="2022-03-25T19:59:00Z">
                  <w:rPr>
                    <w:rFonts w:hint="eastAsia"/>
                    <w:noProof/>
                    <w:color w:val="FF0000"/>
                  </w:rPr>
                </w:rPrChange>
              </w:rPr>
              <w:t>指定</w:t>
            </w:r>
          </w:ins>
          <w:r w:rsidRPr="00D041EF">
            <w:rPr>
              <w:rFonts w:hint="eastAsia"/>
              <w:noProof/>
              <w:color w:val="auto"/>
              <w:rPrChange w:id="424" w:author="福岡県" w:date="2022-03-25T19:59:00Z">
                <w:rPr>
                  <w:rFonts w:hint="eastAsia"/>
                  <w:noProof/>
                </w:rPr>
              </w:rPrChange>
            </w:rPr>
            <w:t>福祉避難所の運営体制の整備</w:t>
          </w:r>
          <w:r w:rsidRPr="00D041EF">
            <w:rPr>
              <w:noProof/>
              <w:webHidden/>
              <w:color w:val="auto"/>
              <w:rPrChange w:id="425" w:author="福岡県" w:date="2022-03-25T19:59:00Z">
                <w:rPr>
                  <w:noProof/>
                  <w:webHidden/>
                </w:rPr>
              </w:rPrChange>
            </w:rPr>
            <w:tab/>
          </w:r>
          <w:ins w:id="426" w:author="福岡県" w:date="2022-03-24T17:20:00Z">
            <w:r w:rsidR="00ED329D" w:rsidRPr="00D041EF">
              <w:rPr>
                <w:noProof/>
                <w:webHidden/>
                <w:color w:val="auto"/>
                <w:rPrChange w:id="427" w:author="福岡県" w:date="2022-03-25T19:59:00Z">
                  <w:rPr>
                    <w:noProof/>
                    <w:webHidden/>
                  </w:rPr>
                </w:rPrChange>
              </w:rPr>
              <w:t>40</w:t>
            </w:r>
          </w:ins>
          <w:del w:id="428" w:author="福岡県" w:date="2022-03-24T17:20:00Z">
            <w:r w:rsidR="00470930" w:rsidRPr="00D041EF" w:rsidDel="00ED329D">
              <w:rPr>
                <w:noProof/>
                <w:webHidden/>
                <w:color w:val="auto"/>
                <w:rPrChange w:id="429" w:author="福岡県" w:date="2022-03-25T19:59:00Z">
                  <w:rPr>
                    <w:noProof/>
                    <w:webHidden/>
                  </w:rPr>
                </w:rPrChange>
              </w:rPr>
              <w:delText>31</w:delText>
            </w:r>
          </w:del>
        </w:p>
        <w:p w:rsidR="00A7461F" w:rsidRPr="00D041EF" w:rsidRDefault="00A7461F">
          <w:pPr>
            <w:pStyle w:val="31"/>
            <w:tabs>
              <w:tab w:val="right" w:leader="dot" w:pos="9628"/>
            </w:tabs>
            <w:rPr>
              <w:rFonts w:asciiTheme="minorHAnsi" w:eastAsiaTheme="minorEastAsia" w:hAnsiTheme="minorHAnsi" w:cstheme="minorBidi"/>
              <w:noProof/>
              <w:color w:val="auto"/>
              <w:sz w:val="21"/>
            </w:rPr>
          </w:pPr>
          <w:r w:rsidRPr="00D041EF">
            <w:rPr>
              <w:noProof/>
              <w:color w:val="auto"/>
              <w:rPrChange w:id="430" w:author="福岡県" w:date="2022-03-25T19:59:00Z">
                <w:rPr>
                  <w:noProof/>
                </w:rPr>
              </w:rPrChange>
            </w:rPr>
            <w:t xml:space="preserve">(1) </w:t>
          </w:r>
          <w:ins w:id="431" w:author="福岡県" w:date="2022-01-25T20:01:00Z">
            <w:r w:rsidR="0039319C" w:rsidRPr="00D041EF">
              <w:rPr>
                <w:rFonts w:hint="eastAsia"/>
                <w:noProof/>
                <w:color w:val="auto"/>
                <w:rPrChange w:id="432" w:author="福岡県" w:date="2022-03-25T19:59:00Z">
                  <w:rPr>
                    <w:rFonts w:hint="eastAsia"/>
                    <w:noProof/>
                    <w:color w:val="FF0000"/>
                  </w:rPr>
                </w:rPrChange>
              </w:rPr>
              <w:t>指定福祉</w:t>
            </w:r>
          </w:ins>
          <w:r w:rsidRPr="00D041EF">
            <w:rPr>
              <w:rFonts w:hint="eastAsia"/>
              <w:noProof/>
              <w:color w:val="auto"/>
              <w:rPrChange w:id="433" w:author="福岡県" w:date="2022-03-25T19:59:00Z">
                <w:rPr>
                  <w:rFonts w:hint="eastAsia"/>
                  <w:noProof/>
                </w:rPr>
              </w:rPrChange>
            </w:rPr>
            <w:t>避難所担当職員の派遣、要配慮者支援班の設置</w:t>
          </w:r>
          <w:r w:rsidRPr="00D041EF">
            <w:rPr>
              <w:noProof/>
              <w:webHidden/>
              <w:color w:val="auto"/>
              <w:rPrChange w:id="434" w:author="福岡県" w:date="2022-03-25T19:59:00Z">
                <w:rPr>
                  <w:noProof/>
                  <w:webHidden/>
                </w:rPr>
              </w:rPrChange>
            </w:rPr>
            <w:tab/>
          </w:r>
          <w:ins w:id="435" w:author="福岡県" w:date="2022-03-24T17:20:00Z">
            <w:r w:rsidR="00ED329D" w:rsidRPr="00D041EF">
              <w:rPr>
                <w:noProof/>
                <w:webHidden/>
                <w:color w:val="auto"/>
                <w:rPrChange w:id="436" w:author="福岡県" w:date="2022-03-25T19:59:00Z">
                  <w:rPr>
                    <w:noProof/>
                    <w:webHidden/>
                  </w:rPr>
                </w:rPrChange>
              </w:rPr>
              <w:t>40</w:t>
            </w:r>
          </w:ins>
          <w:del w:id="437" w:author="福岡県" w:date="2022-03-24T17:20:00Z">
            <w:r w:rsidR="00470930" w:rsidRPr="00D041EF" w:rsidDel="00ED329D">
              <w:rPr>
                <w:noProof/>
                <w:webHidden/>
                <w:color w:val="auto"/>
                <w:rPrChange w:id="438" w:author="福岡県" w:date="2022-03-25T19:59:00Z">
                  <w:rPr>
                    <w:noProof/>
                    <w:webHidden/>
                  </w:rPr>
                </w:rPrChange>
              </w:rPr>
              <w:delText>31</w:delText>
            </w:r>
          </w:del>
        </w:p>
        <w:p w:rsidR="00A7461F" w:rsidRPr="00D041EF" w:rsidRDefault="00A7461F">
          <w:pPr>
            <w:pStyle w:val="31"/>
            <w:tabs>
              <w:tab w:val="right" w:leader="dot" w:pos="9628"/>
            </w:tabs>
            <w:rPr>
              <w:rFonts w:asciiTheme="minorHAnsi" w:eastAsiaTheme="minorEastAsia" w:hAnsiTheme="minorHAnsi" w:cstheme="minorBidi"/>
              <w:noProof/>
              <w:color w:val="auto"/>
              <w:sz w:val="21"/>
            </w:rPr>
          </w:pPr>
          <w:r w:rsidRPr="00D041EF">
            <w:rPr>
              <w:noProof/>
              <w:color w:val="auto"/>
              <w:rPrChange w:id="439" w:author="福岡県" w:date="2022-03-25T19:59:00Z">
                <w:rPr>
                  <w:noProof/>
                </w:rPr>
              </w:rPrChange>
            </w:rPr>
            <w:t xml:space="preserve">(2) </w:t>
          </w:r>
          <w:ins w:id="440" w:author="福岡県" w:date="2022-01-25T20:01:00Z">
            <w:r w:rsidR="00A21A2D" w:rsidRPr="00D041EF">
              <w:rPr>
                <w:rFonts w:hint="eastAsia"/>
                <w:noProof/>
                <w:color w:val="auto"/>
                <w:rPrChange w:id="441" w:author="福岡県" w:date="2022-03-25T19:59:00Z">
                  <w:rPr>
                    <w:rFonts w:hint="eastAsia"/>
                    <w:noProof/>
                    <w:color w:val="FF0000"/>
                  </w:rPr>
                </w:rPrChange>
              </w:rPr>
              <w:t>指定</w:t>
            </w:r>
          </w:ins>
          <w:r w:rsidRPr="00D041EF">
            <w:rPr>
              <w:rFonts w:hint="eastAsia"/>
              <w:noProof/>
              <w:color w:val="auto"/>
              <w:rPrChange w:id="442" w:author="福岡県" w:date="2022-03-25T19:59:00Z">
                <w:rPr>
                  <w:rFonts w:hint="eastAsia"/>
                  <w:noProof/>
                </w:rPr>
              </w:rPrChange>
            </w:rPr>
            <w:t>福祉避難所の運営体制の整備、活動支援</w:t>
          </w:r>
          <w:r w:rsidRPr="00D041EF">
            <w:rPr>
              <w:noProof/>
              <w:webHidden/>
              <w:color w:val="auto"/>
              <w:rPrChange w:id="443" w:author="福岡県" w:date="2022-03-25T19:59:00Z">
                <w:rPr>
                  <w:noProof/>
                  <w:webHidden/>
                </w:rPr>
              </w:rPrChange>
            </w:rPr>
            <w:tab/>
          </w:r>
          <w:ins w:id="444" w:author="福岡県" w:date="2022-03-24T17:20:00Z">
            <w:r w:rsidR="00ED329D" w:rsidRPr="00D041EF">
              <w:rPr>
                <w:noProof/>
                <w:webHidden/>
                <w:color w:val="auto"/>
                <w:rPrChange w:id="445" w:author="福岡県" w:date="2022-03-25T19:59:00Z">
                  <w:rPr>
                    <w:noProof/>
                    <w:webHidden/>
                  </w:rPr>
                </w:rPrChange>
              </w:rPr>
              <w:t>40</w:t>
            </w:r>
          </w:ins>
          <w:del w:id="446" w:author="福岡県" w:date="2022-03-24T17:20:00Z">
            <w:r w:rsidR="00470930" w:rsidRPr="00D041EF" w:rsidDel="00ED329D">
              <w:rPr>
                <w:noProof/>
                <w:webHidden/>
                <w:color w:val="auto"/>
                <w:rPrChange w:id="447" w:author="福岡県" w:date="2022-03-25T19:59:00Z">
                  <w:rPr>
                    <w:noProof/>
                    <w:webHidden/>
                  </w:rPr>
                </w:rPrChange>
              </w:rPr>
              <w:delText>31</w:delText>
            </w:r>
          </w:del>
        </w:p>
        <w:p w:rsidR="00A7461F" w:rsidRPr="00D041EF" w:rsidRDefault="00A7461F">
          <w:pPr>
            <w:pStyle w:val="21"/>
            <w:tabs>
              <w:tab w:val="right" w:leader="dot" w:pos="9628"/>
            </w:tabs>
            <w:rPr>
              <w:rFonts w:asciiTheme="minorHAnsi" w:eastAsiaTheme="minorEastAsia" w:hAnsiTheme="minorHAnsi" w:cstheme="minorBidi"/>
              <w:noProof/>
              <w:color w:val="auto"/>
              <w:sz w:val="21"/>
            </w:rPr>
          </w:pPr>
          <w:r w:rsidRPr="00D041EF">
            <w:rPr>
              <w:rFonts w:hint="eastAsia"/>
              <w:noProof/>
              <w:color w:val="auto"/>
              <w:rPrChange w:id="448" w:author="福岡県" w:date="2022-03-25T19:59:00Z">
                <w:rPr>
                  <w:rFonts w:hint="eastAsia"/>
                  <w:noProof/>
                </w:rPr>
              </w:rPrChange>
            </w:rPr>
            <w:t>３</w:t>
          </w:r>
          <w:r w:rsidRPr="00D041EF">
            <w:rPr>
              <w:noProof/>
              <w:color w:val="auto"/>
              <w:rPrChange w:id="449" w:author="福岡県" w:date="2022-03-25T19:59:00Z">
                <w:rPr>
                  <w:noProof/>
                </w:rPr>
              </w:rPrChange>
            </w:rPr>
            <w:t xml:space="preserve"> </w:t>
          </w:r>
          <w:ins w:id="450" w:author="福岡県" w:date="2022-01-25T20:01:00Z">
            <w:r w:rsidR="00785EBF" w:rsidRPr="00D041EF">
              <w:rPr>
                <w:rFonts w:hint="eastAsia"/>
                <w:noProof/>
                <w:color w:val="auto"/>
                <w:rPrChange w:id="451" w:author="福岡県" w:date="2022-03-25T19:59:00Z">
                  <w:rPr>
                    <w:rFonts w:hint="eastAsia"/>
                    <w:noProof/>
                    <w:color w:val="FF0000"/>
                  </w:rPr>
                </w:rPrChange>
              </w:rPr>
              <w:t>指定</w:t>
            </w:r>
          </w:ins>
          <w:r w:rsidRPr="00D041EF">
            <w:rPr>
              <w:rFonts w:hint="eastAsia"/>
              <w:noProof/>
              <w:color w:val="auto"/>
              <w:rPrChange w:id="452" w:author="福岡県" w:date="2022-03-25T19:59:00Z">
                <w:rPr>
                  <w:rFonts w:hint="eastAsia"/>
                  <w:noProof/>
                </w:rPr>
              </w:rPrChange>
            </w:rPr>
            <w:t>福祉避難所における要配慮者への支援</w:t>
          </w:r>
          <w:r w:rsidRPr="00D041EF">
            <w:rPr>
              <w:noProof/>
              <w:webHidden/>
              <w:color w:val="auto"/>
              <w:rPrChange w:id="453" w:author="福岡県" w:date="2022-03-25T19:59:00Z">
                <w:rPr>
                  <w:noProof/>
                  <w:webHidden/>
                </w:rPr>
              </w:rPrChange>
            </w:rPr>
            <w:tab/>
          </w:r>
          <w:ins w:id="454" w:author="福岡県" w:date="2022-03-24T17:20:00Z">
            <w:r w:rsidR="00ED329D" w:rsidRPr="00D041EF">
              <w:rPr>
                <w:noProof/>
                <w:webHidden/>
                <w:color w:val="auto"/>
                <w:rPrChange w:id="455" w:author="福岡県" w:date="2022-03-25T19:59:00Z">
                  <w:rPr>
                    <w:noProof/>
                    <w:webHidden/>
                  </w:rPr>
                </w:rPrChange>
              </w:rPr>
              <w:t>42</w:t>
            </w:r>
          </w:ins>
          <w:del w:id="456" w:author="福岡県" w:date="2022-03-24T17:20:00Z">
            <w:r w:rsidR="00470930" w:rsidRPr="00D041EF" w:rsidDel="00ED329D">
              <w:rPr>
                <w:noProof/>
                <w:webHidden/>
                <w:color w:val="auto"/>
                <w:rPrChange w:id="457" w:author="福岡県" w:date="2022-03-25T19:59:00Z">
                  <w:rPr>
                    <w:noProof/>
                    <w:webHidden/>
                  </w:rPr>
                </w:rPrChange>
              </w:rPr>
              <w:delText>33</w:delText>
            </w:r>
          </w:del>
        </w:p>
        <w:p w:rsidR="00A7461F" w:rsidRPr="00D041EF" w:rsidRDefault="00A7461F">
          <w:pPr>
            <w:pStyle w:val="31"/>
            <w:tabs>
              <w:tab w:val="right" w:leader="dot" w:pos="9628"/>
            </w:tabs>
            <w:rPr>
              <w:rFonts w:asciiTheme="minorHAnsi" w:eastAsiaTheme="minorEastAsia" w:hAnsiTheme="minorHAnsi" w:cstheme="minorBidi"/>
              <w:noProof/>
              <w:color w:val="auto"/>
              <w:sz w:val="21"/>
            </w:rPr>
          </w:pPr>
          <w:r w:rsidRPr="00D041EF">
            <w:rPr>
              <w:noProof/>
              <w:color w:val="auto"/>
              <w:rPrChange w:id="458" w:author="福岡県" w:date="2022-03-25T19:59:00Z">
                <w:rPr>
                  <w:noProof/>
                </w:rPr>
              </w:rPrChange>
            </w:rPr>
            <w:t xml:space="preserve">(1) </w:t>
          </w:r>
          <w:ins w:id="459" w:author="福岡県" w:date="2022-01-25T20:02:00Z">
            <w:r w:rsidR="00785EBF" w:rsidRPr="00D041EF">
              <w:rPr>
                <w:rFonts w:hint="eastAsia"/>
                <w:noProof/>
                <w:color w:val="auto"/>
                <w:rPrChange w:id="460" w:author="福岡県" w:date="2022-03-25T19:59:00Z">
                  <w:rPr>
                    <w:rFonts w:hint="eastAsia"/>
                    <w:noProof/>
                    <w:color w:val="FF0000"/>
                  </w:rPr>
                </w:rPrChange>
              </w:rPr>
              <w:t>指定</w:t>
            </w:r>
          </w:ins>
          <w:r w:rsidRPr="00D041EF">
            <w:rPr>
              <w:rFonts w:hint="eastAsia"/>
              <w:noProof/>
              <w:color w:val="auto"/>
              <w:rPrChange w:id="461" w:author="福岡県" w:date="2022-03-25T19:59:00Z">
                <w:rPr>
                  <w:rFonts w:hint="eastAsia"/>
                  <w:noProof/>
                </w:rPr>
              </w:rPrChange>
            </w:rPr>
            <w:t>福祉避難所の運営</w:t>
          </w:r>
          <w:r w:rsidRPr="00D041EF">
            <w:rPr>
              <w:noProof/>
              <w:webHidden/>
              <w:color w:val="auto"/>
              <w:rPrChange w:id="462" w:author="福岡県" w:date="2022-03-25T19:59:00Z">
                <w:rPr>
                  <w:noProof/>
                  <w:webHidden/>
                </w:rPr>
              </w:rPrChange>
            </w:rPr>
            <w:tab/>
          </w:r>
          <w:ins w:id="463" w:author="福岡県" w:date="2022-03-24T17:20:00Z">
            <w:r w:rsidR="00ED329D" w:rsidRPr="00D041EF">
              <w:rPr>
                <w:noProof/>
                <w:webHidden/>
                <w:color w:val="auto"/>
                <w:rPrChange w:id="464" w:author="福岡県" w:date="2022-03-25T19:59:00Z">
                  <w:rPr>
                    <w:noProof/>
                    <w:webHidden/>
                  </w:rPr>
                </w:rPrChange>
              </w:rPr>
              <w:t>42</w:t>
            </w:r>
          </w:ins>
          <w:del w:id="465" w:author="福岡県" w:date="2022-03-24T17:20:00Z">
            <w:r w:rsidR="00470930" w:rsidRPr="00D041EF" w:rsidDel="00ED329D">
              <w:rPr>
                <w:noProof/>
                <w:webHidden/>
                <w:color w:val="auto"/>
                <w:rPrChange w:id="466" w:author="福岡県" w:date="2022-03-25T19:59:00Z">
                  <w:rPr>
                    <w:noProof/>
                    <w:webHidden/>
                  </w:rPr>
                </w:rPrChange>
              </w:rPr>
              <w:delText>33</w:delText>
            </w:r>
          </w:del>
        </w:p>
        <w:p w:rsidR="00A7461F" w:rsidRPr="00D041EF" w:rsidRDefault="00A7461F">
          <w:pPr>
            <w:pStyle w:val="31"/>
            <w:tabs>
              <w:tab w:val="right" w:leader="dot" w:pos="9628"/>
            </w:tabs>
            <w:rPr>
              <w:rFonts w:asciiTheme="minorHAnsi" w:eastAsiaTheme="minorEastAsia" w:hAnsiTheme="minorHAnsi" w:cstheme="minorBidi"/>
              <w:noProof/>
              <w:color w:val="auto"/>
              <w:sz w:val="21"/>
            </w:rPr>
          </w:pPr>
          <w:r w:rsidRPr="00D041EF">
            <w:rPr>
              <w:noProof/>
              <w:color w:val="auto"/>
              <w:rPrChange w:id="467" w:author="福岡県" w:date="2022-03-25T19:59:00Z">
                <w:rPr>
                  <w:noProof/>
                </w:rPr>
              </w:rPrChange>
            </w:rPr>
            <w:t xml:space="preserve">(2) </w:t>
          </w:r>
          <w:ins w:id="468" w:author="福岡県" w:date="2022-01-25T20:02:00Z">
            <w:r w:rsidR="00785EBF" w:rsidRPr="00D041EF">
              <w:rPr>
                <w:rFonts w:hint="eastAsia"/>
                <w:noProof/>
                <w:color w:val="auto"/>
                <w:rPrChange w:id="469" w:author="福岡県" w:date="2022-03-25T19:59:00Z">
                  <w:rPr>
                    <w:rFonts w:hint="eastAsia"/>
                    <w:noProof/>
                    <w:color w:val="FF0000"/>
                  </w:rPr>
                </w:rPrChange>
              </w:rPr>
              <w:t>指定</w:t>
            </w:r>
          </w:ins>
          <w:r w:rsidRPr="00D041EF">
            <w:rPr>
              <w:rFonts w:hint="eastAsia"/>
              <w:noProof/>
              <w:color w:val="auto"/>
              <w:rPrChange w:id="470" w:author="福岡県" w:date="2022-03-25T19:59:00Z">
                <w:rPr>
                  <w:rFonts w:hint="eastAsia"/>
                  <w:noProof/>
                </w:rPr>
              </w:rPrChange>
            </w:rPr>
            <w:t>福祉避難所における支援の提供</w:t>
          </w:r>
          <w:r w:rsidRPr="00D041EF">
            <w:rPr>
              <w:noProof/>
              <w:webHidden/>
              <w:color w:val="auto"/>
              <w:rPrChange w:id="471" w:author="福岡県" w:date="2022-03-25T19:59:00Z">
                <w:rPr>
                  <w:noProof/>
                  <w:webHidden/>
                </w:rPr>
              </w:rPrChange>
            </w:rPr>
            <w:tab/>
          </w:r>
          <w:ins w:id="472" w:author="福岡県" w:date="2022-03-24T17:20:00Z">
            <w:r w:rsidR="00ED329D" w:rsidRPr="00D041EF">
              <w:rPr>
                <w:noProof/>
                <w:webHidden/>
                <w:color w:val="auto"/>
                <w:rPrChange w:id="473" w:author="福岡県" w:date="2022-03-25T19:59:00Z">
                  <w:rPr>
                    <w:noProof/>
                    <w:webHidden/>
                  </w:rPr>
                </w:rPrChange>
              </w:rPr>
              <w:t>4</w:t>
            </w:r>
          </w:ins>
          <w:ins w:id="474" w:author="福岡県" w:date="2022-03-25T16:45:00Z">
            <w:r w:rsidR="001576C8" w:rsidRPr="00D041EF">
              <w:rPr>
                <w:noProof/>
                <w:webHidden/>
                <w:color w:val="auto"/>
                <w:rPrChange w:id="475" w:author="福岡県" w:date="2022-03-25T19:59:00Z">
                  <w:rPr>
                    <w:noProof/>
                    <w:webHidden/>
                    <w:color w:val="FF0000"/>
                  </w:rPr>
                </w:rPrChange>
              </w:rPr>
              <w:t>5</w:t>
            </w:r>
          </w:ins>
          <w:del w:id="476" w:author="福岡県" w:date="2022-03-24T17:20:00Z">
            <w:r w:rsidR="00470930" w:rsidRPr="00D041EF" w:rsidDel="00ED329D">
              <w:rPr>
                <w:noProof/>
                <w:webHidden/>
                <w:color w:val="auto"/>
                <w:rPrChange w:id="477" w:author="福岡県" w:date="2022-03-25T19:59:00Z">
                  <w:rPr>
                    <w:noProof/>
                    <w:webHidden/>
                  </w:rPr>
                </w:rPrChange>
              </w:rPr>
              <w:delText>36</w:delText>
            </w:r>
          </w:del>
        </w:p>
        <w:p w:rsidR="00A7461F" w:rsidRPr="00D041EF" w:rsidRDefault="00A7461F">
          <w:pPr>
            <w:pStyle w:val="31"/>
            <w:tabs>
              <w:tab w:val="right" w:leader="dot" w:pos="9628"/>
            </w:tabs>
            <w:rPr>
              <w:rFonts w:asciiTheme="minorHAnsi" w:eastAsiaTheme="minorEastAsia" w:hAnsiTheme="minorHAnsi" w:cstheme="minorBidi"/>
              <w:noProof/>
              <w:color w:val="auto"/>
              <w:sz w:val="21"/>
            </w:rPr>
          </w:pPr>
          <w:r w:rsidRPr="00D041EF">
            <w:rPr>
              <w:noProof/>
              <w:color w:val="auto"/>
              <w:rPrChange w:id="478" w:author="福岡県" w:date="2022-03-25T19:59:00Z">
                <w:rPr>
                  <w:noProof/>
                </w:rPr>
              </w:rPrChange>
            </w:rPr>
            <w:t xml:space="preserve">(3) </w:t>
          </w:r>
          <w:r w:rsidRPr="00D041EF">
            <w:rPr>
              <w:rFonts w:hint="eastAsia"/>
              <w:noProof/>
              <w:color w:val="auto"/>
              <w:rPrChange w:id="479" w:author="福岡県" w:date="2022-03-25T19:59:00Z">
                <w:rPr>
                  <w:rFonts w:hint="eastAsia"/>
                  <w:noProof/>
                </w:rPr>
              </w:rPrChange>
            </w:rPr>
            <w:t>緊急入所等の実施</w:t>
          </w:r>
          <w:r w:rsidRPr="00D041EF">
            <w:rPr>
              <w:noProof/>
              <w:webHidden/>
              <w:color w:val="auto"/>
              <w:rPrChange w:id="480" w:author="福岡県" w:date="2022-03-25T19:59:00Z">
                <w:rPr>
                  <w:noProof/>
                  <w:webHidden/>
                </w:rPr>
              </w:rPrChange>
            </w:rPr>
            <w:tab/>
          </w:r>
          <w:ins w:id="481" w:author="福岡県" w:date="2022-03-24T17:20:00Z">
            <w:r w:rsidR="00ED329D" w:rsidRPr="00D041EF">
              <w:rPr>
                <w:noProof/>
                <w:webHidden/>
                <w:color w:val="auto"/>
                <w:rPrChange w:id="482" w:author="福岡県" w:date="2022-03-25T19:59:00Z">
                  <w:rPr>
                    <w:noProof/>
                    <w:webHidden/>
                  </w:rPr>
                </w:rPrChange>
              </w:rPr>
              <w:t>55</w:t>
            </w:r>
          </w:ins>
          <w:del w:id="483" w:author="福岡県" w:date="2022-03-24T17:20:00Z">
            <w:r w:rsidR="00470930" w:rsidRPr="00D041EF" w:rsidDel="00ED329D">
              <w:rPr>
                <w:noProof/>
                <w:webHidden/>
                <w:color w:val="auto"/>
                <w:rPrChange w:id="484" w:author="福岡県" w:date="2022-03-25T19:59:00Z">
                  <w:rPr>
                    <w:noProof/>
                    <w:webHidden/>
                  </w:rPr>
                </w:rPrChange>
              </w:rPr>
              <w:delText>46</w:delText>
            </w:r>
          </w:del>
        </w:p>
        <w:p w:rsidR="00A7461F" w:rsidRPr="00D041EF" w:rsidRDefault="00A7461F">
          <w:pPr>
            <w:pStyle w:val="21"/>
            <w:tabs>
              <w:tab w:val="right" w:leader="dot" w:pos="9628"/>
            </w:tabs>
            <w:rPr>
              <w:rFonts w:asciiTheme="minorHAnsi" w:eastAsiaTheme="minorEastAsia" w:hAnsiTheme="minorHAnsi" w:cstheme="minorBidi"/>
              <w:noProof/>
              <w:color w:val="auto"/>
              <w:sz w:val="21"/>
            </w:rPr>
          </w:pPr>
          <w:r w:rsidRPr="00D041EF">
            <w:rPr>
              <w:rFonts w:hint="eastAsia"/>
              <w:noProof/>
              <w:color w:val="auto"/>
              <w:rPrChange w:id="485" w:author="福岡県" w:date="2022-03-25T19:59:00Z">
                <w:rPr>
                  <w:rFonts w:hint="eastAsia"/>
                  <w:noProof/>
                </w:rPr>
              </w:rPrChange>
            </w:rPr>
            <w:t>４</w:t>
          </w:r>
          <w:r w:rsidRPr="00D041EF">
            <w:rPr>
              <w:noProof/>
              <w:color w:val="auto"/>
              <w:rPrChange w:id="486" w:author="福岡県" w:date="2022-03-25T19:59:00Z">
                <w:rPr>
                  <w:noProof/>
                </w:rPr>
              </w:rPrChange>
            </w:rPr>
            <w:t xml:space="preserve"> </w:t>
          </w:r>
          <w:ins w:id="487" w:author="福岡県" w:date="2022-01-25T20:02:00Z">
            <w:r w:rsidR="00741ADF" w:rsidRPr="00D041EF">
              <w:rPr>
                <w:rFonts w:hint="eastAsia"/>
                <w:noProof/>
                <w:color w:val="auto"/>
                <w:rPrChange w:id="488" w:author="福岡県" w:date="2022-03-25T19:59:00Z">
                  <w:rPr>
                    <w:rFonts w:hint="eastAsia"/>
                    <w:noProof/>
                    <w:color w:val="FF0000"/>
                  </w:rPr>
                </w:rPrChange>
              </w:rPr>
              <w:t>指定</w:t>
            </w:r>
          </w:ins>
          <w:r w:rsidRPr="00D041EF">
            <w:rPr>
              <w:rFonts w:hint="eastAsia"/>
              <w:noProof/>
              <w:color w:val="auto"/>
              <w:rPrChange w:id="489" w:author="福岡県" w:date="2022-03-25T19:59:00Z">
                <w:rPr>
                  <w:rFonts w:hint="eastAsia"/>
                  <w:noProof/>
                </w:rPr>
              </w:rPrChange>
            </w:rPr>
            <w:t>福祉避難所の解消</w:t>
          </w:r>
          <w:r w:rsidRPr="00D041EF">
            <w:rPr>
              <w:noProof/>
              <w:webHidden/>
              <w:color w:val="auto"/>
              <w:rPrChange w:id="490" w:author="福岡県" w:date="2022-03-25T19:59:00Z">
                <w:rPr>
                  <w:noProof/>
                  <w:webHidden/>
                </w:rPr>
              </w:rPrChange>
            </w:rPr>
            <w:tab/>
          </w:r>
          <w:ins w:id="491" w:author="福岡県" w:date="2022-03-24T17:20:00Z">
            <w:r w:rsidR="00ED329D" w:rsidRPr="00D041EF">
              <w:rPr>
                <w:noProof/>
                <w:webHidden/>
                <w:color w:val="auto"/>
                <w:rPrChange w:id="492" w:author="福岡県" w:date="2022-03-25T19:59:00Z">
                  <w:rPr>
                    <w:noProof/>
                    <w:webHidden/>
                  </w:rPr>
                </w:rPrChange>
              </w:rPr>
              <w:t>57</w:t>
            </w:r>
          </w:ins>
          <w:del w:id="493" w:author="福岡県" w:date="2022-03-24T17:20:00Z">
            <w:r w:rsidR="00470930" w:rsidRPr="00D041EF" w:rsidDel="00ED329D">
              <w:rPr>
                <w:noProof/>
                <w:webHidden/>
                <w:color w:val="auto"/>
                <w:rPrChange w:id="494" w:author="福岡県" w:date="2022-03-25T19:59:00Z">
                  <w:rPr>
                    <w:noProof/>
                    <w:webHidden/>
                  </w:rPr>
                </w:rPrChange>
              </w:rPr>
              <w:delText>48</w:delText>
            </w:r>
          </w:del>
        </w:p>
        <w:p w:rsidR="00A7461F" w:rsidRPr="00D041EF" w:rsidRDefault="00A7461F">
          <w:pPr>
            <w:pStyle w:val="31"/>
            <w:tabs>
              <w:tab w:val="right" w:leader="dot" w:pos="9628"/>
            </w:tabs>
            <w:rPr>
              <w:rFonts w:asciiTheme="minorHAnsi" w:eastAsiaTheme="minorEastAsia" w:hAnsiTheme="minorHAnsi" w:cstheme="minorBidi"/>
              <w:noProof/>
              <w:color w:val="auto"/>
              <w:sz w:val="21"/>
            </w:rPr>
          </w:pPr>
          <w:r w:rsidRPr="00D041EF">
            <w:rPr>
              <w:noProof/>
              <w:color w:val="auto"/>
              <w:rPrChange w:id="495" w:author="福岡県" w:date="2022-03-25T19:59:00Z">
                <w:rPr>
                  <w:noProof/>
                </w:rPr>
              </w:rPrChange>
            </w:rPr>
            <w:t xml:space="preserve">(1) </w:t>
          </w:r>
          <w:ins w:id="496" w:author="福岡県" w:date="2022-01-25T20:02:00Z">
            <w:r w:rsidR="00741ADF" w:rsidRPr="00D041EF">
              <w:rPr>
                <w:rFonts w:hint="eastAsia"/>
                <w:noProof/>
                <w:color w:val="auto"/>
                <w:rPrChange w:id="497" w:author="福岡県" w:date="2022-03-25T19:59:00Z">
                  <w:rPr>
                    <w:rFonts w:hint="eastAsia"/>
                    <w:noProof/>
                    <w:color w:val="FF0000"/>
                  </w:rPr>
                </w:rPrChange>
              </w:rPr>
              <w:t>指定</w:t>
            </w:r>
          </w:ins>
          <w:r w:rsidRPr="00D041EF">
            <w:rPr>
              <w:rFonts w:hint="eastAsia"/>
              <w:noProof/>
              <w:color w:val="auto"/>
              <w:rPrChange w:id="498" w:author="福岡県" w:date="2022-03-25T19:59:00Z">
                <w:rPr>
                  <w:rFonts w:hint="eastAsia"/>
                  <w:noProof/>
                </w:rPr>
              </w:rPrChange>
            </w:rPr>
            <w:t>福祉避難所の統廃合、解消</w:t>
          </w:r>
          <w:r w:rsidRPr="00D041EF">
            <w:rPr>
              <w:noProof/>
              <w:webHidden/>
              <w:color w:val="auto"/>
              <w:rPrChange w:id="499" w:author="福岡県" w:date="2022-03-25T19:59:00Z">
                <w:rPr>
                  <w:noProof/>
                  <w:webHidden/>
                </w:rPr>
              </w:rPrChange>
            </w:rPr>
            <w:tab/>
          </w:r>
          <w:ins w:id="500" w:author="福岡県" w:date="2022-03-24T17:20:00Z">
            <w:r w:rsidR="00ED329D" w:rsidRPr="00D041EF">
              <w:rPr>
                <w:noProof/>
                <w:webHidden/>
                <w:color w:val="auto"/>
                <w:rPrChange w:id="501" w:author="福岡県" w:date="2022-03-25T19:59:00Z">
                  <w:rPr>
                    <w:noProof/>
                    <w:webHidden/>
                  </w:rPr>
                </w:rPrChange>
              </w:rPr>
              <w:t>57</w:t>
            </w:r>
          </w:ins>
          <w:del w:id="502" w:author="福岡県" w:date="2022-03-24T17:20:00Z">
            <w:r w:rsidR="00470930" w:rsidRPr="00D041EF" w:rsidDel="00ED329D">
              <w:rPr>
                <w:noProof/>
                <w:webHidden/>
                <w:color w:val="auto"/>
                <w:rPrChange w:id="503" w:author="福岡県" w:date="2022-03-25T19:59:00Z">
                  <w:rPr>
                    <w:noProof/>
                    <w:webHidden/>
                  </w:rPr>
                </w:rPrChange>
              </w:rPr>
              <w:delText>48</w:delText>
            </w:r>
          </w:del>
        </w:p>
        <w:p w:rsidR="00A7461F" w:rsidRPr="00D041EF" w:rsidRDefault="00A7461F">
          <w:pPr>
            <w:pStyle w:val="21"/>
            <w:tabs>
              <w:tab w:val="right" w:leader="dot" w:pos="9628"/>
            </w:tabs>
            <w:rPr>
              <w:rFonts w:asciiTheme="minorHAnsi" w:eastAsiaTheme="minorEastAsia" w:hAnsiTheme="minorHAnsi" w:cstheme="minorBidi"/>
              <w:noProof/>
              <w:color w:val="auto"/>
              <w:sz w:val="21"/>
            </w:rPr>
          </w:pPr>
          <w:r w:rsidRPr="00D041EF">
            <w:rPr>
              <w:rFonts w:hint="eastAsia"/>
              <w:noProof/>
              <w:color w:val="auto"/>
              <w:rPrChange w:id="504" w:author="福岡県" w:date="2022-03-25T19:59:00Z">
                <w:rPr>
                  <w:rFonts w:hint="eastAsia"/>
                  <w:noProof/>
                </w:rPr>
              </w:rPrChange>
            </w:rPr>
            <w:t>５</w:t>
          </w:r>
          <w:r w:rsidRPr="00D041EF">
            <w:rPr>
              <w:noProof/>
              <w:color w:val="auto"/>
              <w:rPrChange w:id="505" w:author="福岡県" w:date="2022-03-25T19:59:00Z">
                <w:rPr>
                  <w:noProof/>
                </w:rPr>
              </w:rPrChange>
            </w:rPr>
            <w:t xml:space="preserve"> </w:t>
          </w:r>
          <w:ins w:id="506" w:author="福岡県" w:date="2022-01-25T20:07:00Z">
            <w:r w:rsidR="004C1583" w:rsidRPr="00D041EF">
              <w:rPr>
                <w:rFonts w:hint="eastAsia"/>
                <w:noProof/>
                <w:color w:val="auto"/>
                <w:rPrChange w:id="507" w:author="福岡県" w:date="2022-03-25T19:59:00Z">
                  <w:rPr>
                    <w:rFonts w:hint="eastAsia"/>
                    <w:noProof/>
                    <w:color w:val="FF0000"/>
                  </w:rPr>
                </w:rPrChange>
              </w:rPr>
              <w:t>指定</w:t>
            </w:r>
          </w:ins>
          <w:r w:rsidRPr="00D041EF">
            <w:rPr>
              <w:rFonts w:hint="eastAsia"/>
              <w:noProof/>
              <w:color w:val="auto"/>
              <w:rPrChange w:id="508" w:author="福岡県" w:date="2022-03-25T19:59:00Z">
                <w:rPr>
                  <w:rFonts w:hint="eastAsia"/>
                  <w:noProof/>
                </w:rPr>
              </w:rPrChange>
            </w:rPr>
            <w:t>福祉避難所の運営に係る費用負担</w:t>
          </w:r>
          <w:r w:rsidRPr="00D041EF">
            <w:rPr>
              <w:noProof/>
              <w:webHidden/>
              <w:color w:val="auto"/>
              <w:rPrChange w:id="509" w:author="福岡県" w:date="2022-03-25T19:59:00Z">
                <w:rPr>
                  <w:noProof/>
                  <w:webHidden/>
                </w:rPr>
              </w:rPrChange>
            </w:rPr>
            <w:tab/>
          </w:r>
          <w:ins w:id="510" w:author="福岡県" w:date="2022-03-24T17:20:00Z">
            <w:r w:rsidR="00ED329D" w:rsidRPr="00D041EF">
              <w:rPr>
                <w:noProof/>
                <w:webHidden/>
                <w:color w:val="auto"/>
                <w:rPrChange w:id="511" w:author="福岡県" w:date="2022-03-25T19:59:00Z">
                  <w:rPr>
                    <w:noProof/>
                    <w:webHidden/>
                  </w:rPr>
                </w:rPrChange>
              </w:rPr>
              <w:t>58</w:t>
            </w:r>
          </w:ins>
          <w:del w:id="512" w:author="福岡県" w:date="2022-03-24T17:20:00Z">
            <w:r w:rsidR="00470930" w:rsidRPr="00D041EF" w:rsidDel="00ED329D">
              <w:rPr>
                <w:noProof/>
                <w:webHidden/>
                <w:color w:val="auto"/>
                <w:rPrChange w:id="513" w:author="福岡県" w:date="2022-03-25T19:59:00Z">
                  <w:rPr>
                    <w:noProof/>
                    <w:webHidden/>
                  </w:rPr>
                </w:rPrChange>
              </w:rPr>
              <w:delText>49</w:delText>
            </w:r>
          </w:del>
        </w:p>
        <w:p w:rsidR="00A7461F" w:rsidRPr="00D041EF" w:rsidDel="006601BB" w:rsidRDefault="00A7461F">
          <w:pPr>
            <w:pStyle w:val="31"/>
            <w:tabs>
              <w:tab w:val="right" w:leader="dot" w:pos="9628"/>
            </w:tabs>
            <w:ind w:left="0" w:firstLineChars="300" w:firstLine="720"/>
            <w:rPr>
              <w:del w:id="514" w:author="福岡県" w:date="2020-05-18T10:58:00Z"/>
              <w:noProof/>
              <w:webHidden/>
              <w:color w:val="auto"/>
              <w:rPrChange w:id="515" w:author="福岡県" w:date="2022-03-25T19:59:00Z">
                <w:rPr>
                  <w:del w:id="516" w:author="福岡県" w:date="2020-05-18T10:58:00Z"/>
                  <w:noProof/>
                  <w:webHidden/>
                </w:rPr>
              </w:rPrChange>
            </w:rPr>
            <w:pPrChange w:id="517" w:author="福岡県" w:date="2022-01-25T20:27:00Z">
              <w:pPr/>
            </w:pPrChange>
          </w:pPr>
          <w:r w:rsidRPr="00D041EF">
            <w:rPr>
              <w:noProof/>
              <w:color w:val="auto"/>
              <w:rPrChange w:id="518" w:author="福岡県" w:date="2022-03-25T19:59:00Z">
                <w:rPr>
                  <w:noProof/>
                </w:rPr>
              </w:rPrChange>
            </w:rPr>
            <w:t xml:space="preserve">(1) </w:t>
          </w:r>
          <w:ins w:id="519" w:author="福岡県" w:date="2022-01-25T20:09:00Z">
            <w:r w:rsidR="0021295C" w:rsidRPr="00D041EF">
              <w:rPr>
                <w:rFonts w:hint="eastAsia"/>
                <w:noProof/>
                <w:color w:val="auto"/>
                <w:rPrChange w:id="520" w:author="福岡県" w:date="2022-03-25T19:59:00Z">
                  <w:rPr>
                    <w:rFonts w:hint="eastAsia"/>
                    <w:noProof/>
                    <w:color w:val="FF0000"/>
                  </w:rPr>
                </w:rPrChange>
              </w:rPr>
              <w:t>指定</w:t>
            </w:r>
          </w:ins>
          <w:r w:rsidRPr="00D041EF">
            <w:rPr>
              <w:rFonts w:hint="eastAsia"/>
              <w:noProof/>
              <w:color w:val="auto"/>
              <w:rPrChange w:id="521" w:author="福岡県" w:date="2022-03-25T19:59:00Z">
                <w:rPr>
                  <w:rFonts w:hint="eastAsia"/>
                  <w:noProof/>
                </w:rPr>
              </w:rPrChange>
            </w:rPr>
            <w:t>福祉避難所の運営費用</w:t>
          </w:r>
          <w:r w:rsidRPr="00D041EF">
            <w:rPr>
              <w:noProof/>
              <w:webHidden/>
              <w:color w:val="auto"/>
              <w:rPrChange w:id="522" w:author="福岡県" w:date="2022-03-25T19:59:00Z">
                <w:rPr>
                  <w:noProof/>
                  <w:webHidden/>
                </w:rPr>
              </w:rPrChange>
            </w:rPr>
            <w:tab/>
          </w:r>
          <w:ins w:id="523" w:author="福岡県" w:date="2022-03-24T17:20:00Z">
            <w:r w:rsidR="00ED329D" w:rsidRPr="00D041EF">
              <w:rPr>
                <w:noProof/>
                <w:webHidden/>
                <w:color w:val="auto"/>
                <w:rPrChange w:id="524" w:author="福岡県" w:date="2022-03-25T19:59:00Z">
                  <w:rPr>
                    <w:noProof/>
                    <w:webHidden/>
                  </w:rPr>
                </w:rPrChange>
              </w:rPr>
              <w:t>58</w:t>
            </w:r>
          </w:ins>
          <w:del w:id="525" w:author="福岡県" w:date="2022-03-24T17:20:00Z">
            <w:r w:rsidR="00470930" w:rsidRPr="00D041EF" w:rsidDel="00ED329D">
              <w:rPr>
                <w:noProof/>
                <w:webHidden/>
                <w:color w:val="auto"/>
                <w:rPrChange w:id="526" w:author="福岡県" w:date="2022-03-25T19:59:00Z">
                  <w:rPr>
                    <w:noProof/>
                    <w:webHidden/>
                  </w:rPr>
                </w:rPrChange>
              </w:rPr>
              <w:delText>49</w:delText>
            </w:r>
          </w:del>
        </w:p>
        <w:p w:rsidR="006601BB" w:rsidRPr="00D041EF" w:rsidRDefault="006601BB">
          <w:pPr>
            <w:pStyle w:val="31"/>
            <w:tabs>
              <w:tab w:val="right" w:leader="dot" w:pos="9628"/>
            </w:tabs>
            <w:ind w:left="0" w:firstLineChars="300" w:firstLine="720"/>
            <w:rPr>
              <w:ins w:id="527" w:author="福岡県" w:date="2022-01-25T20:24:00Z"/>
              <w:noProof/>
              <w:webHidden/>
              <w:color w:val="auto"/>
              <w:rPrChange w:id="528" w:author="福岡県" w:date="2022-03-25T19:59:00Z">
                <w:rPr>
                  <w:ins w:id="529" w:author="福岡県" w:date="2022-01-25T20:24:00Z"/>
                  <w:noProof/>
                  <w:webHidden/>
                </w:rPr>
              </w:rPrChange>
            </w:rPr>
            <w:pPrChange w:id="530" w:author="福岡県" w:date="2022-01-25T20:27:00Z">
              <w:pPr>
                <w:pStyle w:val="31"/>
                <w:tabs>
                  <w:tab w:val="right" w:leader="dot" w:pos="9628"/>
                </w:tabs>
              </w:pPr>
            </w:pPrChange>
          </w:pPr>
        </w:p>
        <w:p w:rsidR="006601BB" w:rsidRPr="00D041EF" w:rsidRDefault="006601BB">
          <w:pPr>
            <w:pStyle w:val="31"/>
            <w:tabs>
              <w:tab w:val="right" w:leader="dot" w:pos="9628"/>
            </w:tabs>
            <w:ind w:left="0" w:firstLine="0"/>
            <w:rPr>
              <w:ins w:id="531" w:author="福岡県" w:date="2022-01-25T20:24:00Z"/>
              <w:rFonts w:asciiTheme="minorHAnsi" w:eastAsiaTheme="minorEastAsia" w:hAnsiTheme="minorHAnsi" w:cstheme="minorBidi"/>
              <w:noProof/>
              <w:color w:val="auto"/>
              <w:sz w:val="21"/>
            </w:rPr>
            <w:pPrChange w:id="532" w:author="福岡県" w:date="2022-01-25T20:24:00Z">
              <w:pPr>
                <w:pStyle w:val="31"/>
                <w:tabs>
                  <w:tab w:val="right" w:leader="dot" w:pos="9628"/>
                </w:tabs>
              </w:pPr>
            </w:pPrChange>
          </w:pPr>
          <w:ins w:id="533" w:author="福岡県" w:date="2022-01-25T20:24:00Z">
            <w:r w:rsidRPr="00D041EF">
              <w:rPr>
                <w:rFonts w:asciiTheme="minorHAnsi" w:eastAsiaTheme="minorEastAsia" w:hAnsiTheme="minorHAnsi" w:cstheme="minorBidi" w:hint="eastAsia"/>
                <w:noProof/>
                <w:color w:val="auto"/>
                <w:sz w:val="21"/>
              </w:rPr>
              <w:t xml:space="preserve">　　　　　　　　　　　　　　　　　　　　　　　　　　　　　　　　　　　　　　　　　　　　　</w:t>
            </w:r>
            <w:r w:rsidRPr="00D041EF">
              <w:rPr>
                <w:rFonts w:asciiTheme="minorHAnsi" w:eastAsiaTheme="minorEastAsia" w:hAnsiTheme="minorHAnsi" w:cstheme="minorBidi"/>
                <w:noProof/>
                <w:color w:val="auto"/>
                <w:sz w:val="21"/>
              </w:rPr>
              <w:t xml:space="preserve">   </w:t>
            </w:r>
          </w:ins>
        </w:p>
        <w:p w:rsidR="006601BB" w:rsidRPr="00D041EF" w:rsidRDefault="006601BB" w:rsidP="006601BB">
          <w:pPr>
            <w:pStyle w:val="11"/>
            <w:tabs>
              <w:tab w:val="right" w:leader="dot" w:pos="9628"/>
            </w:tabs>
            <w:rPr>
              <w:ins w:id="534" w:author="福岡県" w:date="2022-01-25T20:25:00Z"/>
              <w:noProof/>
              <w:webHidden/>
              <w:color w:val="auto"/>
              <w:rPrChange w:id="535" w:author="福岡県" w:date="2022-03-25T19:59:00Z">
                <w:rPr>
                  <w:ins w:id="536" w:author="福岡県" w:date="2022-01-25T20:25:00Z"/>
                  <w:noProof/>
                  <w:webHidden/>
                </w:rPr>
              </w:rPrChange>
            </w:rPr>
          </w:pPr>
          <w:ins w:id="537" w:author="福岡県" w:date="2022-01-25T20:24:00Z">
            <w:r w:rsidRPr="00D041EF">
              <w:rPr>
                <w:rFonts w:hint="eastAsia"/>
                <w:noProof/>
                <w:color w:val="auto"/>
                <w:rPrChange w:id="538" w:author="福岡県" w:date="2022-03-25T19:59:00Z">
                  <w:rPr>
                    <w:rFonts w:hint="eastAsia"/>
                    <w:noProof/>
                  </w:rPr>
                </w:rPrChange>
              </w:rPr>
              <w:t>第３章</w:t>
            </w:r>
            <w:r w:rsidRPr="00D041EF">
              <w:rPr>
                <w:noProof/>
                <w:color w:val="auto"/>
                <w:rPrChange w:id="539" w:author="福岡県" w:date="2022-03-25T19:59:00Z">
                  <w:rPr>
                    <w:noProof/>
                  </w:rPr>
                </w:rPrChange>
              </w:rPr>
              <w:t xml:space="preserve"> </w:t>
            </w:r>
          </w:ins>
          <w:ins w:id="540" w:author="福岡県" w:date="2022-01-25T20:25:00Z">
            <w:r w:rsidRPr="00D041EF">
              <w:rPr>
                <w:rFonts w:hint="eastAsia"/>
                <w:noProof/>
                <w:color w:val="auto"/>
                <w:rPrChange w:id="541" w:author="福岡県" w:date="2022-03-25T19:59:00Z">
                  <w:rPr>
                    <w:rFonts w:hint="eastAsia"/>
                    <w:noProof/>
                  </w:rPr>
                </w:rPrChange>
              </w:rPr>
              <w:t>協定等による福祉避難所等の活用</w:t>
            </w:r>
          </w:ins>
          <w:ins w:id="542" w:author="福岡県" w:date="2022-01-25T20:24:00Z">
            <w:r w:rsidRPr="00D041EF">
              <w:rPr>
                <w:noProof/>
                <w:webHidden/>
                <w:color w:val="auto"/>
                <w:rPrChange w:id="543" w:author="福岡県" w:date="2022-03-25T19:59:00Z">
                  <w:rPr>
                    <w:noProof/>
                    <w:webHidden/>
                  </w:rPr>
                </w:rPrChange>
              </w:rPr>
              <w:tab/>
            </w:r>
          </w:ins>
          <w:ins w:id="544" w:author="福岡県" w:date="2022-01-25T20:25:00Z">
            <w:r w:rsidR="00ED329D" w:rsidRPr="00D041EF">
              <w:rPr>
                <w:noProof/>
                <w:webHidden/>
                <w:color w:val="auto"/>
                <w:rPrChange w:id="545" w:author="福岡県" w:date="2022-03-25T19:59:00Z">
                  <w:rPr>
                    <w:noProof/>
                    <w:webHidden/>
                    <w:color w:val="FF0000"/>
                  </w:rPr>
                </w:rPrChange>
              </w:rPr>
              <w:t>59</w:t>
            </w:r>
          </w:ins>
        </w:p>
        <w:p w:rsidR="006601BB" w:rsidRPr="00D041EF" w:rsidRDefault="006601BB">
          <w:pPr>
            <w:pStyle w:val="21"/>
            <w:tabs>
              <w:tab w:val="right" w:leader="dot" w:pos="9628"/>
            </w:tabs>
            <w:rPr>
              <w:ins w:id="546" w:author="福岡県" w:date="2022-01-25T20:26:00Z"/>
              <w:noProof/>
              <w:webHidden/>
              <w:color w:val="auto"/>
              <w:rPrChange w:id="547" w:author="福岡県" w:date="2022-03-25T19:59:00Z">
                <w:rPr>
                  <w:ins w:id="548" w:author="福岡県" w:date="2022-01-25T20:26:00Z"/>
                  <w:noProof/>
                  <w:webHidden/>
                </w:rPr>
              </w:rPrChange>
            </w:rPr>
            <w:pPrChange w:id="549" w:author="福岡県" w:date="2022-01-25T20:26:00Z">
              <w:pPr>
                <w:pStyle w:val="31"/>
                <w:tabs>
                  <w:tab w:val="right" w:leader="dot" w:pos="9628"/>
                </w:tabs>
              </w:pPr>
            </w:pPrChange>
          </w:pPr>
          <w:ins w:id="550" w:author="福岡県" w:date="2022-01-25T20:25:00Z">
            <w:r w:rsidRPr="00D041EF">
              <w:rPr>
                <w:rFonts w:hint="eastAsia"/>
                <w:noProof/>
                <w:color w:val="auto"/>
                <w:rPrChange w:id="551" w:author="福岡県" w:date="2022-03-25T19:59:00Z">
                  <w:rPr>
                    <w:rFonts w:hint="eastAsia"/>
                    <w:noProof/>
                  </w:rPr>
                </w:rPrChange>
              </w:rPr>
              <w:t>１</w:t>
            </w:r>
            <w:r w:rsidRPr="00D041EF">
              <w:rPr>
                <w:noProof/>
                <w:color w:val="auto"/>
                <w:rPrChange w:id="552" w:author="福岡県" w:date="2022-03-25T19:59:00Z">
                  <w:rPr>
                    <w:noProof/>
                  </w:rPr>
                </w:rPrChange>
              </w:rPr>
              <w:t xml:space="preserve"> </w:t>
            </w:r>
          </w:ins>
          <w:ins w:id="553" w:author="福岡県" w:date="2022-01-25T20:26:00Z">
            <w:r w:rsidRPr="00D041EF">
              <w:rPr>
                <w:rFonts w:hint="eastAsia"/>
                <w:noProof/>
                <w:color w:val="auto"/>
                <w:rPrChange w:id="554" w:author="福岡県" w:date="2022-03-25T19:59:00Z">
                  <w:rPr>
                    <w:rFonts w:hint="eastAsia"/>
                    <w:noProof/>
                    <w:color w:val="FF0000"/>
                  </w:rPr>
                </w:rPrChange>
              </w:rPr>
              <w:t>協定等による</w:t>
            </w:r>
          </w:ins>
          <w:ins w:id="555" w:author="福岡県" w:date="2022-01-25T20:25:00Z">
            <w:r w:rsidRPr="00D041EF">
              <w:rPr>
                <w:rFonts w:hint="eastAsia"/>
                <w:noProof/>
                <w:color w:val="auto"/>
                <w:rPrChange w:id="556" w:author="福岡県" w:date="2022-03-25T19:59:00Z">
                  <w:rPr>
                    <w:rFonts w:hint="eastAsia"/>
                    <w:noProof/>
                  </w:rPr>
                </w:rPrChange>
              </w:rPr>
              <w:t>福祉避難所</w:t>
            </w:r>
          </w:ins>
          <w:ins w:id="557" w:author="福岡県" w:date="2022-01-25T20:26:00Z">
            <w:r w:rsidRPr="00D041EF">
              <w:rPr>
                <w:rFonts w:hint="eastAsia"/>
                <w:noProof/>
                <w:color w:val="auto"/>
                <w:rPrChange w:id="558" w:author="福岡県" w:date="2022-03-25T19:59:00Z">
                  <w:rPr>
                    <w:rFonts w:hint="eastAsia"/>
                    <w:noProof/>
                  </w:rPr>
                </w:rPrChange>
              </w:rPr>
              <w:t>等</w:t>
            </w:r>
          </w:ins>
          <w:ins w:id="559" w:author="福岡県" w:date="2022-01-25T20:25:00Z">
            <w:r w:rsidRPr="00D041EF">
              <w:rPr>
                <w:rFonts w:hint="eastAsia"/>
                <w:noProof/>
                <w:color w:val="auto"/>
                <w:rPrChange w:id="560" w:author="福岡県" w:date="2022-03-25T19:59:00Z">
                  <w:rPr>
                    <w:rFonts w:hint="eastAsia"/>
                    <w:noProof/>
                    <w:color w:val="FF0000"/>
                  </w:rPr>
                </w:rPrChange>
              </w:rPr>
              <w:t>の</w:t>
            </w:r>
          </w:ins>
          <w:ins w:id="561" w:author="福岡県" w:date="2022-01-25T20:26:00Z">
            <w:r w:rsidRPr="00D041EF">
              <w:rPr>
                <w:rFonts w:hint="eastAsia"/>
                <w:noProof/>
                <w:color w:val="auto"/>
                <w:rPrChange w:id="562" w:author="福岡県" w:date="2022-03-25T19:59:00Z">
                  <w:rPr>
                    <w:rFonts w:hint="eastAsia"/>
                    <w:noProof/>
                  </w:rPr>
                </w:rPrChange>
              </w:rPr>
              <w:t>活用</w:t>
            </w:r>
            <w:r w:rsidR="00ED329D" w:rsidRPr="00D041EF">
              <w:rPr>
                <w:noProof/>
                <w:webHidden/>
                <w:color w:val="auto"/>
                <w:rPrChange w:id="563" w:author="福岡県" w:date="2022-03-25T19:59:00Z">
                  <w:rPr>
                    <w:noProof/>
                    <w:webHidden/>
                    <w:color w:val="FF0000"/>
                  </w:rPr>
                </w:rPrChange>
              </w:rPr>
              <w:tab/>
              <w:t>59</w:t>
            </w:r>
          </w:ins>
        </w:p>
        <w:p w:rsidR="006601BB" w:rsidRPr="00D041EF" w:rsidRDefault="006601BB">
          <w:pPr>
            <w:pStyle w:val="21"/>
            <w:tabs>
              <w:tab w:val="right" w:leader="dot" w:pos="9628"/>
            </w:tabs>
            <w:ind w:firstLineChars="100" w:firstLine="240"/>
            <w:rPr>
              <w:ins w:id="564" w:author="福岡県" w:date="2022-01-25T20:25:00Z"/>
              <w:rFonts w:ascii="ＭＳ 明朝" w:eastAsia="ＭＳ 明朝" w:hAnsi="ＭＳ 明朝" w:cstheme="minorBidi"/>
              <w:noProof/>
              <w:color w:val="auto"/>
              <w:sz w:val="21"/>
              <w:rPrChange w:id="565" w:author="福岡県" w:date="2022-03-25T19:59:00Z">
                <w:rPr>
                  <w:ins w:id="566" w:author="福岡県" w:date="2022-01-25T20:25:00Z"/>
                  <w:rFonts w:asciiTheme="minorHAnsi" w:eastAsiaTheme="minorEastAsia" w:hAnsiTheme="minorHAnsi" w:cstheme="minorBidi"/>
                  <w:noProof/>
                  <w:color w:val="auto"/>
                  <w:sz w:val="21"/>
                </w:rPr>
              </w:rPrChange>
            </w:rPr>
            <w:pPrChange w:id="567" w:author="福岡県" w:date="2022-01-25T20:27:00Z">
              <w:pPr>
                <w:pStyle w:val="31"/>
                <w:tabs>
                  <w:tab w:val="right" w:leader="dot" w:pos="9628"/>
                </w:tabs>
              </w:pPr>
            </w:pPrChange>
          </w:pPr>
          <w:ins w:id="568" w:author="福岡県" w:date="2022-01-25T20:26:00Z">
            <w:r w:rsidRPr="00D041EF">
              <w:rPr>
                <w:noProof/>
                <w:color w:val="auto"/>
                <w:rPrChange w:id="569" w:author="福岡県" w:date="2022-03-25T19:59:00Z">
                  <w:rPr>
                    <w:noProof/>
                  </w:rPr>
                </w:rPrChange>
              </w:rPr>
              <w:t xml:space="preserve"> </w:t>
            </w:r>
          </w:ins>
          <w:ins w:id="570" w:author="福岡県" w:date="2022-01-25T20:25:00Z">
            <w:r w:rsidRPr="00D041EF">
              <w:rPr>
                <w:rFonts w:ascii="ＭＳ 明朝" w:eastAsia="ＭＳ 明朝" w:hAnsi="ＭＳ 明朝"/>
                <w:noProof/>
                <w:color w:val="auto"/>
                <w:rPrChange w:id="571" w:author="福岡県" w:date="2022-03-25T19:59:00Z">
                  <w:rPr>
                    <w:noProof/>
                  </w:rPr>
                </w:rPrChange>
              </w:rPr>
              <w:t xml:space="preserve">(1) </w:t>
            </w:r>
          </w:ins>
          <w:ins w:id="572" w:author="福岡県" w:date="2022-01-25T20:26:00Z">
            <w:r w:rsidRPr="00D041EF">
              <w:rPr>
                <w:rFonts w:ascii="ＭＳ 明朝" w:eastAsia="ＭＳ 明朝" w:hAnsi="ＭＳ 明朝" w:hint="eastAsia"/>
                <w:noProof/>
                <w:color w:val="auto"/>
                <w:rPrChange w:id="573" w:author="福岡県" w:date="2022-03-25T19:59:00Z">
                  <w:rPr>
                    <w:rFonts w:hint="eastAsia"/>
                    <w:noProof/>
                    <w:color w:val="FF0000"/>
                  </w:rPr>
                </w:rPrChange>
              </w:rPr>
              <w:t>協定等による</w:t>
            </w:r>
          </w:ins>
          <w:ins w:id="574" w:author="福岡県" w:date="2022-01-25T20:25:00Z">
            <w:r w:rsidRPr="00D041EF">
              <w:rPr>
                <w:rFonts w:ascii="ＭＳ 明朝" w:eastAsia="ＭＳ 明朝" w:hAnsi="ＭＳ 明朝" w:hint="eastAsia"/>
                <w:noProof/>
                <w:color w:val="auto"/>
                <w:rPrChange w:id="575" w:author="福岡県" w:date="2022-03-25T19:59:00Z">
                  <w:rPr>
                    <w:rFonts w:hint="eastAsia"/>
                    <w:noProof/>
                  </w:rPr>
                </w:rPrChange>
              </w:rPr>
              <w:t>福祉避難所の</w:t>
            </w:r>
          </w:ins>
          <w:ins w:id="576" w:author="福岡県" w:date="2022-01-25T20:26:00Z">
            <w:r w:rsidRPr="00D041EF">
              <w:rPr>
                <w:rFonts w:ascii="ＭＳ 明朝" w:eastAsia="ＭＳ 明朝" w:hAnsi="ＭＳ 明朝" w:hint="eastAsia"/>
                <w:noProof/>
                <w:color w:val="auto"/>
                <w:rPrChange w:id="577" w:author="福岡県" w:date="2022-03-25T19:59:00Z">
                  <w:rPr>
                    <w:rFonts w:hint="eastAsia"/>
                    <w:noProof/>
                  </w:rPr>
                </w:rPrChange>
              </w:rPr>
              <w:t>活用</w:t>
            </w:r>
          </w:ins>
          <w:ins w:id="578" w:author="福岡県" w:date="2022-01-25T20:25:00Z">
            <w:r w:rsidRPr="00D041EF">
              <w:rPr>
                <w:rFonts w:ascii="ＭＳ 明朝" w:eastAsia="ＭＳ 明朝" w:hAnsi="ＭＳ 明朝"/>
                <w:noProof/>
                <w:webHidden/>
                <w:color w:val="auto"/>
                <w:rPrChange w:id="579" w:author="福岡県" w:date="2022-03-25T19:59:00Z">
                  <w:rPr>
                    <w:noProof/>
                    <w:webHidden/>
                  </w:rPr>
                </w:rPrChange>
              </w:rPr>
              <w:tab/>
            </w:r>
            <w:r w:rsidR="00ED329D" w:rsidRPr="00D041EF">
              <w:rPr>
                <w:rFonts w:ascii="ＭＳ 明朝" w:eastAsia="ＭＳ 明朝" w:hAnsi="ＭＳ 明朝"/>
                <w:noProof/>
                <w:webHidden/>
                <w:color w:val="auto"/>
                <w:rPrChange w:id="580" w:author="福岡県" w:date="2022-03-25T19:59:00Z">
                  <w:rPr>
                    <w:noProof/>
                    <w:webHidden/>
                    <w:color w:val="FF0000"/>
                  </w:rPr>
                </w:rPrChange>
              </w:rPr>
              <w:t>59</w:t>
            </w:r>
          </w:ins>
        </w:p>
        <w:p w:rsidR="0021295C" w:rsidRPr="00D041EF" w:rsidRDefault="006601BB">
          <w:pPr>
            <w:pStyle w:val="31"/>
            <w:tabs>
              <w:tab w:val="right" w:leader="dot" w:pos="9628"/>
            </w:tabs>
            <w:rPr>
              <w:rFonts w:cstheme="minorBidi"/>
              <w:noProof/>
              <w:color w:val="auto"/>
              <w:sz w:val="21"/>
              <w:rPrChange w:id="581" w:author="福岡県" w:date="2022-03-25T19:59:00Z">
                <w:rPr/>
              </w:rPrChange>
            </w:rPr>
            <w:pPrChange w:id="582" w:author="福岡県" w:date="2022-01-25T20:28:00Z">
              <w:pPr>
                <w:widowControl w:val="0"/>
              </w:pPr>
            </w:pPrChange>
          </w:pPr>
          <w:ins w:id="583" w:author="福岡県" w:date="2022-01-25T20:25:00Z">
            <w:r w:rsidRPr="00D041EF">
              <w:rPr>
                <w:rFonts w:cs="Century"/>
                <w:noProof/>
                <w:color w:val="auto"/>
                <w:rPrChange w:id="584" w:author="福岡県" w:date="2022-03-25T19:59:00Z">
                  <w:rPr>
                    <w:rFonts w:asciiTheme="minorEastAsia" w:eastAsiaTheme="minorEastAsia" w:hAnsiTheme="minorEastAsia" w:cs="Century"/>
                    <w:noProof/>
                  </w:rPr>
                </w:rPrChange>
              </w:rPr>
              <w:t>(2)</w:t>
            </w:r>
            <w:r w:rsidRPr="00D041EF">
              <w:rPr>
                <w:noProof/>
                <w:color w:val="auto"/>
                <w:rPrChange w:id="585" w:author="福岡県" w:date="2022-03-25T19:59:00Z">
                  <w:rPr>
                    <w:rFonts w:asciiTheme="majorEastAsia" w:eastAsiaTheme="majorEastAsia" w:hAnsiTheme="majorEastAsia"/>
                    <w:noProof/>
                  </w:rPr>
                </w:rPrChange>
              </w:rPr>
              <w:t xml:space="preserve"> </w:t>
            </w:r>
          </w:ins>
          <w:ins w:id="586" w:author="福岡県" w:date="2022-01-25T20:27:00Z">
            <w:r w:rsidRPr="00D041EF">
              <w:rPr>
                <w:rFonts w:hint="eastAsia"/>
                <w:noProof/>
                <w:color w:val="auto"/>
                <w:rPrChange w:id="587" w:author="福岡県" w:date="2022-03-25T19:59:00Z">
                  <w:rPr>
                    <w:rFonts w:asciiTheme="majorEastAsia" w:eastAsiaTheme="majorEastAsia" w:hAnsiTheme="majorEastAsia" w:hint="eastAsia"/>
                    <w:noProof/>
                  </w:rPr>
                </w:rPrChange>
              </w:rPr>
              <w:t>一般の</w:t>
            </w:r>
          </w:ins>
          <w:ins w:id="588" w:author="福岡県" w:date="2022-01-25T20:25:00Z">
            <w:r w:rsidRPr="00D041EF">
              <w:rPr>
                <w:rFonts w:hint="eastAsia"/>
                <w:noProof/>
                <w:color w:val="auto"/>
                <w:rPrChange w:id="589" w:author="福岡県" w:date="2022-03-25T19:59:00Z">
                  <w:rPr>
                    <w:rFonts w:hint="eastAsia"/>
                    <w:noProof/>
                  </w:rPr>
                </w:rPrChange>
              </w:rPr>
              <w:t>避難所</w:t>
            </w:r>
          </w:ins>
          <w:ins w:id="590" w:author="福岡県" w:date="2022-01-25T20:27:00Z">
            <w:r w:rsidRPr="00D041EF">
              <w:rPr>
                <w:rFonts w:hint="eastAsia"/>
                <w:noProof/>
                <w:color w:val="auto"/>
                <w:rPrChange w:id="591" w:author="福岡県" w:date="2022-03-25T19:59:00Z">
                  <w:rPr>
                    <w:rFonts w:hint="eastAsia"/>
                    <w:noProof/>
                  </w:rPr>
                </w:rPrChange>
              </w:rPr>
              <w:t>内における要配慮者スペースの設置</w:t>
            </w:r>
          </w:ins>
          <w:ins w:id="592" w:author="福岡県" w:date="2022-01-25T20:25:00Z">
            <w:r w:rsidRPr="00D041EF">
              <w:rPr>
                <w:noProof/>
                <w:webHidden/>
                <w:color w:val="auto"/>
                <w:rPrChange w:id="593" w:author="福岡県" w:date="2022-03-25T19:59:00Z">
                  <w:rPr>
                    <w:noProof/>
                    <w:webHidden/>
                  </w:rPr>
                </w:rPrChange>
              </w:rPr>
              <w:tab/>
            </w:r>
            <w:r w:rsidR="00ED329D" w:rsidRPr="00D041EF">
              <w:rPr>
                <w:noProof/>
                <w:webHidden/>
                <w:color w:val="auto"/>
                <w:rPrChange w:id="594" w:author="福岡県" w:date="2022-03-25T19:59:00Z">
                  <w:rPr>
                    <w:noProof/>
                    <w:webHidden/>
                    <w:color w:val="FF0000"/>
                  </w:rPr>
                </w:rPrChange>
              </w:rPr>
              <w:t>59</w:t>
            </w:r>
          </w:ins>
        </w:p>
      </w:sdtContent>
    </w:sdt>
    <w:p w:rsidR="00550B35" w:rsidRPr="00D041EF" w:rsidRDefault="00092424" w:rsidP="00A76D75">
      <w:pPr>
        <w:widowControl w:val="0"/>
        <w:pBdr>
          <w:top w:val="single" w:sz="17" w:space="0" w:color="818181"/>
          <w:left w:val="single" w:sz="6" w:space="0" w:color="818181"/>
          <w:bottom w:val="single" w:sz="6" w:space="0" w:color="818181"/>
          <w:right w:val="single" w:sz="17" w:space="0" w:color="818181"/>
        </w:pBdr>
        <w:tabs>
          <w:tab w:val="center" w:pos="8657"/>
        </w:tabs>
        <w:spacing w:after="255"/>
        <w:ind w:left="163"/>
        <w:rPr>
          <w:color w:val="auto"/>
          <w:rPrChange w:id="595" w:author="福岡県" w:date="2022-03-25T19:59:00Z">
            <w:rPr/>
          </w:rPrChange>
        </w:rPr>
      </w:pPr>
      <w:r w:rsidRPr="00D041EF">
        <w:rPr>
          <w:rFonts w:ascii="ＭＳ ゴシック" w:eastAsia="ＭＳ ゴシック" w:hAnsi="ＭＳ ゴシック" w:cs="ＭＳ ゴシック"/>
          <w:color w:val="auto"/>
          <w:sz w:val="28"/>
          <w:rPrChange w:id="596" w:author="福岡県" w:date="2022-03-25T19:59:00Z">
            <w:rPr>
              <w:rFonts w:ascii="ＭＳ ゴシック" w:eastAsia="ＭＳ ゴシック" w:hAnsi="ＭＳ ゴシック" w:cs="ＭＳ ゴシック"/>
              <w:sz w:val="28"/>
            </w:rPr>
          </w:rPrChange>
        </w:rPr>
        <w:t xml:space="preserve">付属資料 </w:t>
      </w:r>
      <w:r w:rsidRPr="00D041EF">
        <w:rPr>
          <w:rFonts w:ascii="ＭＳ ゴシック" w:eastAsia="ＭＳ ゴシック" w:hAnsi="ＭＳ ゴシック" w:cs="ＭＳ ゴシック"/>
          <w:color w:val="auto"/>
          <w:sz w:val="28"/>
          <w:rPrChange w:id="597" w:author="福岡県" w:date="2022-03-25T19:59:00Z">
            <w:rPr>
              <w:rFonts w:ascii="ＭＳ ゴシック" w:eastAsia="ＭＳ ゴシック" w:hAnsi="ＭＳ ゴシック" w:cs="ＭＳ ゴシック"/>
              <w:sz w:val="28"/>
            </w:rPr>
          </w:rPrChange>
        </w:rPr>
        <w:tab/>
      </w:r>
      <w:r w:rsidRPr="00D041EF">
        <w:rPr>
          <w:rFonts w:ascii="Century" w:eastAsia="Century" w:hAnsi="Century" w:cs="Century"/>
          <w:color w:val="auto"/>
          <w:sz w:val="21"/>
          <w:rPrChange w:id="598" w:author="福岡県" w:date="2022-03-25T19:59:00Z">
            <w:rPr>
              <w:rFonts w:ascii="Century" w:eastAsia="Century" w:hAnsi="Century" w:cs="Century"/>
              <w:sz w:val="21"/>
            </w:rPr>
          </w:rPrChange>
        </w:rPr>
        <w:t xml:space="preserve"> </w:t>
      </w:r>
    </w:p>
    <w:p w:rsidR="00D80FEA" w:rsidRPr="00D041EF" w:rsidRDefault="00D80FEA" w:rsidP="00A76D75">
      <w:pPr>
        <w:widowControl w:val="0"/>
        <w:spacing w:after="85" w:line="391" w:lineRule="auto"/>
        <w:ind w:left="396" w:hanging="10"/>
        <w:rPr>
          <w:rFonts w:ascii="ＭＳ ゴシック" w:eastAsia="ＭＳ ゴシック" w:hAnsi="ＭＳ ゴシック" w:cs="ＭＳ ゴシック"/>
          <w:color w:val="auto"/>
          <w:sz w:val="24"/>
        </w:rPr>
      </w:pPr>
      <w:r w:rsidRPr="00D041EF">
        <w:rPr>
          <w:rFonts w:ascii="ＭＳ ゴシック" w:eastAsia="ＭＳ ゴシック" w:hAnsi="ＭＳ ゴシック" w:cs="ＭＳ ゴシック" w:hint="eastAsia"/>
          <w:color w:val="auto"/>
          <w:sz w:val="24"/>
        </w:rPr>
        <w:t>参考事例一覧</w:t>
      </w:r>
    </w:p>
    <w:p w:rsidR="00D80FEA" w:rsidRPr="00D041EF" w:rsidRDefault="00D80FEA" w:rsidP="00D80FEA">
      <w:pPr>
        <w:widowControl w:val="0"/>
        <w:spacing w:after="85" w:line="391" w:lineRule="auto"/>
        <w:ind w:left="396" w:hanging="10"/>
        <w:rPr>
          <w:rFonts w:ascii="ＭＳ ゴシック" w:eastAsia="ＭＳ ゴシック" w:hAnsi="ＭＳ ゴシック" w:cs="ＭＳ ゴシック"/>
          <w:color w:val="auto"/>
          <w:sz w:val="24"/>
        </w:rPr>
      </w:pPr>
      <w:r w:rsidRPr="00D041EF">
        <w:rPr>
          <w:rFonts w:ascii="ＭＳ 明朝" w:eastAsia="ＭＳ 明朝" w:hAnsi="ＭＳ 明朝" w:cs="ＭＳ 明朝" w:hint="eastAsia"/>
          <w:color w:val="auto"/>
          <w:sz w:val="23"/>
        </w:rPr>
        <w:t>様式</w:t>
      </w:r>
    </w:p>
    <w:p w:rsidR="00D80FEA" w:rsidRPr="00D041EF" w:rsidDel="002F69FB" w:rsidRDefault="00D80FEA" w:rsidP="00A76D75">
      <w:pPr>
        <w:widowControl w:val="0"/>
        <w:spacing w:after="533"/>
        <w:ind w:left="163"/>
        <w:rPr>
          <w:del w:id="599" w:author="福岡県" w:date="2022-03-24T13:33:00Z"/>
          <w:rFonts w:ascii="ＭＳ 明朝" w:eastAsia="ＭＳ 明朝" w:hAnsi="ＭＳ 明朝" w:cs="ＭＳ 明朝"/>
          <w:color w:val="auto"/>
          <w:sz w:val="23"/>
        </w:rPr>
      </w:pPr>
      <w:r w:rsidRPr="00D041EF">
        <w:rPr>
          <w:rFonts w:ascii="ＭＳ 明朝" w:eastAsia="ＭＳ 明朝" w:hAnsi="ＭＳ 明朝" w:cs="ＭＳ 明朝" w:hint="eastAsia"/>
          <w:color w:val="auto"/>
          <w:sz w:val="23"/>
        </w:rPr>
        <w:t xml:space="preserve">　「災害発生時における福祉避難所の設置運営に関する協定（例）」</w:t>
      </w:r>
    </w:p>
    <w:p w:rsidR="005F1388" w:rsidRPr="00D041EF" w:rsidDel="002F69FB" w:rsidRDefault="00092424" w:rsidP="002F69FB">
      <w:pPr>
        <w:widowControl w:val="0"/>
        <w:spacing w:after="533"/>
        <w:ind w:left="163"/>
        <w:rPr>
          <w:del w:id="600" w:author="福岡県" w:date="2022-03-24T13:33:00Z"/>
          <w:rFonts w:ascii="ＭＳ 明朝" w:eastAsia="ＭＳ 明朝" w:hAnsi="ＭＳ 明朝" w:cs="ＭＳ 明朝"/>
          <w:color w:val="auto"/>
          <w:sz w:val="23"/>
          <w:rPrChange w:id="601" w:author="福岡県" w:date="2022-03-25T19:59:00Z">
            <w:rPr>
              <w:del w:id="602" w:author="福岡県" w:date="2022-03-24T13:33:00Z"/>
              <w:rFonts w:ascii="ＭＳ 明朝" w:eastAsia="ＭＳ 明朝" w:hAnsi="ＭＳ 明朝" w:cs="ＭＳ 明朝"/>
              <w:sz w:val="23"/>
            </w:rPr>
          </w:rPrChange>
        </w:rPr>
      </w:pPr>
      <w:del w:id="603" w:author="福岡県" w:date="2022-03-24T13:33:00Z">
        <w:r w:rsidRPr="00D041EF" w:rsidDel="002F69FB">
          <w:rPr>
            <w:rFonts w:ascii="ＭＳ 明朝" w:eastAsia="ＭＳ 明朝" w:hAnsi="ＭＳ 明朝" w:cs="ＭＳ 明朝"/>
            <w:color w:val="auto"/>
            <w:sz w:val="23"/>
            <w:rPrChange w:id="604" w:author="福岡県" w:date="2022-03-25T19:59:00Z">
              <w:rPr>
                <w:rFonts w:ascii="ＭＳ 明朝" w:eastAsia="ＭＳ 明朝" w:hAnsi="ＭＳ 明朝" w:cs="ＭＳ 明朝"/>
                <w:sz w:val="23"/>
              </w:rPr>
            </w:rPrChange>
          </w:rPr>
          <w:delText xml:space="preserve">  </w:delText>
        </w:r>
      </w:del>
    </w:p>
    <w:p w:rsidR="002F69FB" w:rsidRPr="00D041EF" w:rsidRDefault="005F1388">
      <w:pPr>
        <w:widowControl w:val="0"/>
        <w:spacing w:after="533"/>
        <w:ind w:left="163"/>
        <w:rPr>
          <w:ins w:id="605" w:author="福岡県" w:date="2022-03-24T13:34:00Z"/>
          <w:rFonts w:ascii="ＭＳ 明朝" w:eastAsia="ＭＳ 明朝" w:hAnsi="ＭＳ 明朝" w:cs="ＭＳ 明朝"/>
          <w:color w:val="auto"/>
          <w:sz w:val="23"/>
          <w:rPrChange w:id="606" w:author="福岡県" w:date="2022-03-25T19:59:00Z">
            <w:rPr>
              <w:ins w:id="607" w:author="福岡県" w:date="2022-03-24T13:34:00Z"/>
              <w:rFonts w:ascii="ＭＳ 明朝" w:eastAsia="ＭＳ 明朝" w:hAnsi="ＭＳ 明朝" w:cs="ＭＳ 明朝"/>
              <w:sz w:val="23"/>
            </w:rPr>
          </w:rPrChange>
        </w:rPr>
        <w:pPrChange w:id="608" w:author="福岡県" w:date="2022-03-24T13:34:00Z">
          <w:pPr>
            <w:spacing w:after="0" w:line="240" w:lineRule="auto"/>
          </w:pPr>
        </w:pPrChange>
      </w:pPr>
      <w:del w:id="609" w:author="福岡県" w:date="2022-03-24T13:33:00Z">
        <w:r w:rsidRPr="00D041EF" w:rsidDel="002F69FB">
          <w:rPr>
            <w:rFonts w:ascii="ＭＳ 明朝" w:eastAsia="ＭＳ 明朝" w:hAnsi="ＭＳ 明朝" w:cs="ＭＳ 明朝"/>
            <w:color w:val="auto"/>
            <w:sz w:val="23"/>
            <w:rPrChange w:id="610" w:author="福岡県" w:date="2022-03-25T19:59:00Z">
              <w:rPr>
                <w:rFonts w:ascii="ＭＳ 明朝" w:eastAsia="ＭＳ 明朝" w:hAnsi="ＭＳ 明朝" w:cs="ＭＳ 明朝"/>
                <w:sz w:val="23"/>
              </w:rPr>
            </w:rPrChange>
          </w:rPr>
          <w:br w:type="page"/>
        </w:r>
      </w:del>
    </w:p>
    <w:p w:rsidR="002F69FB" w:rsidRPr="00D041EF" w:rsidRDefault="002F69FB">
      <w:pPr>
        <w:widowControl w:val="0"/>
        <w:spacing w:after="533"/>
        <w:rPr>
          <w:ins w:id="611" w:author="福岡県" w:date="2022-03-25T17:40:00Z"/>
          <w:rFonts w:ascii="ＭＳ 明朝" w:eastAsia="ＭＳ 明朝" w:hAnsi="ＭＳ 明朝" w:cs="ＭＳ 明朝"/>
          <w:color w:val="auto"/>
          <w:sz w:val="23"/>
          <w:rPrChange w:id="612" w:author="福岡県" w:date="2022-03-25T19:59:00Z">
            <w:rPr>
              <w:ins w:id="613" w:author="福岡県" w:date="2022-03-25T17:40:00Z"/>
              <w:rFonts w:ascii="ＭＳ 明朝" w:eastAsia="ＭＳ 明朝" w:hAnsi="ＭＳ 明朝" w:cs="ＭＳ 明朝"/>
              <w:sz w:val="23"/>
            </w:rPr>
          </w:rPrChange>
        </w:rPr>
        <w:pPrChange w:id="614" w:author="福岡県" w:date="2022-03-25T17:36:00Z">
          <w:pPr>
            <w:spacing w:after="0" w:line="240" w:lineRule="auto"/>
          </w:pPr>
        </w:pPrChange>
      </w:pPr>
    </w:p>
    <w:p w:rsidR="00EF6AD3" w:rsidRPr="00D041EF" w:rsidRDefault="00EF6AD3" w:rsidP="00DC16C2">
      <w:pPr>
        <w:widowControl w:val="0"/>
        <w:spacing w:after="533"/>
        <w:rPr>
          <w:ins w:id="615" w:author="福岡県" w:date="2022-03-25T17:43:00Z"/>
          <w:rFonts w:ascii="ＭＳ 明朝" w:eastAsia="ＭＳ 明朝" w:hAnsi="ＭＳ 明朝" w:cs="ＭＳ 明朝"/>
          <w:color w:val="auto"/>
          <w:sz w:val="23"/>
          <w:rPrChange w:id="616" w:author="福岡県" w:date="2022-03-25T19:59:00Z">
            <w:rPr>
              <w:ins w:id="617" w:author="福岡県" w:date="2022-03-25T17:43:00Z"/>
              <w:rFonts w:ascii="ＭＳ 明朝" w:eastAsia="ＭＳ 明朝" w:hAnsi="ＭＳ 明朝" w:cs="ＭＳ 明朝"/>
              <w:sz w:val="23"/>
            </w:rPr>
          </w:rPrChange>
        </w:rPr>
        <w:sectPr w:rsidR="00EF6AD3" w:rsidRPr="00D041EF" w:rsidSect="004905C3">
          <w:footerReference w:type="default" r:id="rId8"/>
          <w:type w:val="continuous"/>
          <w:pgSz w:w="11906" w:h="16838"/>
          <w:pgMar w:top="1418" w:right="1134" w:bottom="1418" w:left="1134" w:header="720" w:footer="0" w:gutter="0"/>
          <w:pgNumType w:start="1"/>
          <w:cols w:space="720"/>
          <w:docGrid w:linePitch="299"/>
        </w:sectPr>
      </w:pPr>
    </w:p>
    <w:p w:rsidR="00015B5C" w:rsidRPr="00D041EF" w:rsidRDefault="00015B5C">
      <w:pPr>
        <w:widowControl w:val="0"/>
        <w:spacing w:after="533"/>
        <w:rPr>
          <w:rFonts w:ascii="ＭＳ 明朝" w:eastAsia="ＭＳ 明朝" w:hAnsi="ＭＳ 明朝" w:cs="ＭＳ 明朝"/>
          <w:color w:val="auto"/>
          <w:sz w:val="23"/>
          <w:rPrChange w:id="620" w:author="福岡県" w:date="2022-03-25T19:59:00Z">
            <w:rPr>
              <w:rFonts w:ascii="ＭＳ 明朝" w:eastAsia="ＭＳ 明朝" w:hAnsi="ＭＳ 明朝" w:cs="ＭＳ 明朝"/>
              <w:sz w:val="23"/>
            </w:rPr>
          </w:rPrChange>
        </w:rPr>
        <w:pPrChange w:id="621" w:author="福岡県" w:date="2022-03-25T17:36:00Z">
          <w:pPr>
            <w:spacing w:after="0" w:line="240" w:lineRule="auto"/>
          </w:pPr>
        </w:pPrChange>
      </w:pPr>
    </w:p>
    <w:p w:rsidR="00550B35" w:rsidRPr="00D041EF" w:rsidRDefault="00092424" w:rsidP="00042040">
      <w:pPr>
        <w:widowControl w:val="0"/>
        <w:pBdr>
          <w:top w:val="single" w:sz="12" w:space="0" w:color="818181"/>
          <w:left w:val="single" w:sz="12" w:space="0" w:color="818181"/>
          <w:bottom w:val="single" w:sz="12" w:space="0" w:color="818181"/>
          <w:right w:val="single" w:sz="12" w:space="0" w:color="818181"/>
        </w:pBdr>
        <w:shd w:val="clear" w:color="auto" w:fill="DADADB"/>
        <w:spacing w:after="629" w:line="321" w:lineRule="auto"/>
        <w:ind w:left="-5" w:hanging="10"/>
        <w:rPr>
          <w:color w:val="auto"/>
          <w:rPrChange w:id="622" w:author="福岡県" w:date="2022-03-25T19:59:00Z">
            <w:rPr/>
          </w:rPrChange>
        </w:rPr>
      </w:pPr>
      <w:r w:rsidRPr="00D041EF">
        <w:rPr>
          <w:rFonts w:ascii="ＭＳ ゴシック" w:eastAsia="ＭＳ ゴシック" w:hAnsi="ＭＳ ゴシック" w:cs="ＭＳ ゴシック"/>
          <w:color w:val="auto"/>
          <w:sz w:val="40"/>
          <w:rPrChange w:id="623" w:author="福岡県" w:date="2022-03-25T19:59:00Z">
            <w:rPr>
              <w:rFonts w:ascii="ＭＳ ゴシック" w:eastAsia="ＭＳ ゴシック" w:hAnsi="ＭＳ ゴシック" w:cs="ＭＳ ゴシック"/>
              <w:sz w:val="40"/>
            </w:rPr>
          </w:rPrChange>
        </w:rPr>
        <w:lastRenderedPageBreak/>
        <w:t xml:space="preserve">はじめに </w:t>
      </w:r>
    </w:p>
    <w:p w:rsidR="00042040" w:rsidRPr="00D041EF" w:rsidRDefault="00042040" w:rsidP="00BF7876">
      <w:pPr>
        <w:ind w:firstLineChars="118" w:firstLine="283"/>
        <w:jc w:val="both"/>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t>地震、風水害等様々な災害が発生し、住民が避難を余儀なくされる場合に備え　市町村は、避難所の運営が円滑に行われるよう、あらかじめ避難所の運営基準などを定めておく必要がある。また、高齢者や障がい</w:t>
      </w:r>
      <w:r w:rsidR="007A2FB6" w:rsidRPr="00D041EF">
        <w:rPr>
          <w:rFonts w:ascii="HG丸ｺﾞｼｯｸM-PRO" w:eastAsia="HG丸ｺﾞｼｯｸM-PRO" w:hAnsi="ＭＳ 明朝" w:hint="eastAsia"/>
          <w:color w:val="auto"/>
          <w:sz w:val="24"/>
        </w:rPr>
        <w:t>のある人</w:t>
      </w:r>
      <w:r w:rsidRPr="00D041EF">
        <w:rPr>
          <w:rFonts w:ascii="HG丸ｺﾞｼｯｸM-PRO" w:eastAsia="HG丸ｺﾞｼｯｸM-PRO" w:hAnsi="ＭＳ 明朝" w:hint="eastAsia"/>
          <w:color w:val="auto"/>
          <w:sz w:val="24"/>
        </w:rPr>
        <w:t>、乳幼児などの中には、一般の避難所での生活が困難な方がいることから、</w:t>
      </w:r>
      <w:r w:rsidR="009B478F" w:rsidRPr="00D041EF">
        <w:rPr>
          <w:rFonts w:ascii="HG丸ｺﾞｼｯｸM-PRO" w:eastAsia="HG丸ｺﾞｼｯｸM-PRO" w:hAnsi="ＭＳ 明朝" w:hint="eastAsia"/>
          <w:color w:val="auto"/>
          <w:sz w:val="24"/>
        </w:rPr>
        <w:t>これらの方々が安心して避難生活を送ることができるように、</w:t>
      </w:r>
      <w:r w:rsidRPr="00D041EF">
        <w:rPr>
          <w:rFonts w:ascii="HG丸ｺﾞｼｯｸM-PRO" w:eastAsia="HG丸ｺﾞｼｯｸM-PRO" w:hAnsi="ＭＳ 明朝" w:hint="eastAsia"/>
          <w:color w:val="auto"/>
          <w:sz w:val="24"/>
        </w:rPr>
        <w:t>「福祉避難所」の設置についてもあらかじめ準備しておくことが求められている。</w:t>
      </w:r>
    </w:p>
    <w:p w:rsidR="00042040" w:rsidRPr="00D041EF" w:rsidRDefault="00042040" w:rsidP="00BF7876">
      <w:pPr>
        <w:tabs>
          <w:tab w:val="left" w:pos="1985"/>
        </w:tabs>
        <w:ind w:firstLineChars="117" w:firstLine="281"/>
        <w:jc w:val="both"/>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t>県としては、市町村が設置する福祉避難所が、円滑かつ適切に運営できるように支援するため、国の「福祉避難所設置・運営に関するガイドライン（平成</w:t>
      </w:r>
      <w:r w:rsidRPr="00D041EF">
        <w:rPr>
          <w:rFonts w:ascii="HG丸ｺﾞｼｯｸM-PRO" w:eastAsia="HG丸ｺﾞｼｯｸM-PRO" w:hAnsi="ＭＳ 明朝"/>
          <w:color w:val="auto"/>
          <w:sz w:val="24"/>
        </w:rPr>
        <w:t>20年６月）」（以下</w:t>
      </w:r>
      <w:del w:id="624" w:author="福岡県" w:date="2020-05-20T10:38:00Z">
        <w:r w:rsidRPr="00D041EF" w:rsidDel="00EB044C">
          <w:rPr>
            <w:rFonts w:ascii="HG丸ｺﾞｼｯｸM-PRO" w:eastAsia="HG丸ｺﾞｼｯｸM-PRO" w:hAnsi="ＭＳ 明朝" w:hint="eastAsia"/>
            <w:strike/>
            <w:color w:val="auto"/>
            <w:sz w:val="24"/>
            <w:rPrChange w:id="625" w:author="福岡県" w:date="2022-03-25T19:59:00Z">
              <w:rPr>
                <w:rFonts w:ascii="HG丸ｺﾞｼｯｸM-PRO" w:eastAsia="HG丸ｺﾞｼｯｸM-PRO" w:hAnsi="ＭＳ 明朝" w:hint="eastAsia"/>
                <w:color w:val="auto"/>
                <w:sz w:val="24"/>
              </w:rPr>
            </w:rPrChange>
          </w:rPr>
          <w:delText>、</w:delText>
        </w:r>
      </w:del>
      <w:r w:rsidRPr="00D041EF">
        <w:rPr>
          <w:rFonts w:ascii="HG丸ｺﾞｼｯｸM-PRO" w:eastAsia="HG丸ｺﾞｼｯｸM-PRO" w:hAnsi="ＭＳ 明朝" w:hint="eastAsia"/>
          <w:color w:val="auto"/>
          <w:sz w:val="24"/>
        </w:rPr>
        <w:t>「旧ガイドライン」という。）策定後に明らかになった、東日本大震災における福祉避難所の運営上の課題や、国の検討会で示された要配慮者に対する避難時の課題、これまでに県に寄せられている県内の関係団体からの意見等を踏まえ、平成</w:t>
      </w:r>
      <w:r w:rsidRPr="00D041EF">
        <w:rPr>
          <w:rFonts w:ascii="HG丸ｺﾞｼｯｸM-PRO" w:eastAsia="HG丸ｺﾞｼｯｸM-PRO" w:hAnsi="ＭＳ 明朝"/>
          <w:color w:val="auto"/>
          <w:sz w:val="24"/>
        </w:rPr>
        <w:t>25年９月に「福祉避難所設置・運営に関するマニュアル」を策定した。</w:t>
      </w:r>
    </w:p>
    <w:p w:rsidR="00D36C66" w:rsidRPr="00D041EF" w:rsidRDefault="00D36C66" w:rsidP="00D36C66">
      <w:pPr>
        <w:spacing w:after="14" w:line="271" w:lineRule="auto"/>
        <w:jc w:val="both"/>
        <w:rPr>
          <w:rFonts w:ascii="HG丸ｺﾞｼｯｸM-PRO" w:eastAsia="HG丸ｺﾞｼｯｸM-PRO" w:hAnsi="ＭＳ 明朝"/>
          <w:color w:val="auto"/>
          <w:sz w:val="24"/>
        </w:rPr>
      </w:pPr>
    </w:p>
    <w:p w:rsidR="00D36C66" w:rsidRPr="00D041EF" w:rsidRDefault="00D36C66" w:rsidP="00D36C66">
      <w:pPr>
        <w:spacing w:after="14" w:line="271" w:lineRule="auto"/>
        <w:jc w:val="both"/>
        <w:rPr>
          <w:rFonts w:ascii="HG丸ｺﾞｼｯｸM-PRO" w:eastAsia="HG丸ｺﾞｼｯｸM-PRO" w:hAnsi="ＭＳ 明朝"/>
          <w:color w:val="auto"/>
          <w:sz w:val="24"/>
          <w:rPrChange w:id="626" w:author="福岡県" w:date="2022-03-25T19:59:00Z">
            <w:rPr>
              <w:rFonts w:ascii="HG丸ｺﾞｼｯｸM-PRO" w:eastAsia="HG丸ｺﾞｼｯｸM-PRO" w:hAnsi="ＭＳ 明朝"/>
              <w:color w:val="FF0000"/>
              <w:sz w:val="24"/>
            </w:rPr>
          </w:rPrChange>
        </w:rPr>
      </w:pPr>
      <w:r w:rsidRPr="00D041EF">
        <w:rPr>
          <w:rFonts w:ascii="HG丸ｺﾞｼｯｸM-PRO" w:eastAsia="HG丸ｺﾞｼｯｸM-PRO" w:hAnsi="ＭＳ 明朝" w:hint="eastAsia"/>
          <w:color w:val="auto"/>
          <w:sz w:val="24"/>
          <w:rPrChange w:id="627" w:author="福岡県" w:date="2022-03-25T19:59:00Z">
            <w:rPr>
              <w:rFonts w:ascii="HG丸ｺﾞｼｯｸM-PRO" w:eastAsia="HG丸ｺﾞｼｯｸM-PRO" w:hAnsi="ＭＳ 明朝" w:hint="eastAsia"/>
              <w:color w:val="FF0000"/>
              <w:sz w:val="24"/>
            </w:rPr>
          </w:rPrChange>
        </w:rPr>
        <w:t>（</w:t>
      </w:r>
      <w:r w:rsidR="00996C50" w:rsidRPr="00D041EF">
        <w:rPr>
          <w:rFonts w:ascii="HG丸ｺﾞｼｯｸM-PRO" w:eastAsia="HG丸ｺﾞｼｯｸM-PRO" w:hAnsi="ＭＳ 明朝" w:hint="eastAsia"/>
          <w:color w:val="auto"/>
          <w:sz w:val="24"/>
          <w:rPrChange w:id="628" w:author="福岡県" w:date="2022-03-25T19:59:00Z">
            <w:rPr>
              <w:rFonts w:ascii="HG丸ｺﾞｼｯｸM-PRO" w:eastAsia="HG丸ｺﾞｼｯｸM-PRO" w:hAnsi="ＭＳ 明朝" w:hint="eastAsia"/>
              <w:color w:val="FF0000"/>
              <w:sz w:val="24"/>
            </w:rPr>
          </w:rPrChange>
        </w:rPr>
        <w:t>平成２９年４月</w:t>
      </w:r>
      <w:r w:rsidR="00931092" w:rsidRPr="00D041EF">
        <w:rPr>
          <w:rFonts w:ascii="HG丸ｺﾞｼｯｸM-PRO" w:eastAsia="HG丸ｺﾞｼｯｸM-PRO" w:hAnsi="ＭＳ 明朝" w:hint="eastAsia"/>
          <w:color w:val="auto"/>
          <w:sz w:val="24"/>
          <w:rPrChange w:id="629" w:author="福岡県" w:date="2022-03-25T19:59:00Z">
            <w:rPr>
              <w:rFonts w:ascii="HG丸ｺﾞｼｯｸM-PRO" w:eastAsia="HG丸ｺﾞｼｯｸM-PRO" w:hAnsi="ＭＳ 明朝" w:hint="eastAsia"/>
              <w:color w:val="FF0000"/>
              <w:sz w:val="24"/>
            </w:rPr>
          </w:rPrChange>
        </w:rPr>
        <w:t>改定</w:t>
      </w:r>
      <w:r w:rsidRPr="00D041EF">
        <w:rPr>
          <w:rFonts w:ascii="HG丸ｺﾞｼｯｸM-PRO" w:eastAsia="HG丸ｺﾞｼｯｸM-PRO" w:hAnsi="ＭＳ 明朝" w:hint="eastAsia"/>
          <w:color w:val="auto"/>
          <w:sz w:val="24"/>
          <w:rPrChange w:id="630" w:author="福岡県" w:date="2022-03-25T19:59:00Z">
            <w:rPr>
              <w:rFonts w:ascii="HG丸ｺﾞｼｯｸM-PRO" w:eastAsia="HG丸ｺﾞｼｯｸM-PRO" w:hAnsi="ＭＳ 明朝" w:hint="eastAsia"/>
              <w:color w:val="FF0000"/>
              <w:sz w:val="24"/>
            </w:rPr>
          </w:rPrChange>
        </w:rPr>
        <w:t>）</w:t>
      </w:r>
    </w:p>
    <w:p w:rsidR="0085240F" w:rsidRPr="00D041EF" w:rsidRDefault="00D06A06" w:rsidP="00D36C66">
      <w:pPr>
        <w:spacing w:after="14" w:line="271" w:lineRule="auto"/>
        <w:ind w:firstLineChars="100" w:firstLine="240"/>
        <w:jc w:val="both"/>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t>国において</w:t>
      </w:r>
      <w:r w:rsidR="0085240F" w:rsidRPr="00D041EF">
        <w:rPr>
          <w:rFonts w:ascii="HG丸ｺﾞｼｯｸM-PRO" w:eastAsia="HG丸ｺﾞｼｯｸM-PRO" w:hAnsi="ＭＳ 明朝" w:hint="eastAsia"/>
          <w:color w:val="auto"/>
          <w:sz w:val="24"/>
        </w:rPr>
        <w:t>、「避難</w:t>
      </w:r>
      <w:r w:rsidR="00A7461F" w:rsidRPr="00D041EF">
        <w:rPr>
          <w:rFonts w:ascii="HG丸ｺﾞｼｯｸM-PRO" w:eastAsia="HG丸ｺﾞｼｯｸM-PRO" w:hAnsi="ＭＳ 明朝" w:hint="eastAsia"/>
          <w:color w:val="auto"/>
          <w:sz w:val="24"/>
        </w:rPr>
        <w:t>所における良好な生活環境の確保に向けた取組</w:t>
      </w:r>
      <w:r w:rsidR="0085240F" w:rsidRPr="00D041EF">
        <w:rPr>
          <w:rFonts w:ascii="HG丸ｺﾞｼｯｸM-PRO" w:eastAsia="HG丸ｺﾞｼｯｸM-PRO" w:hAnsi="ＭＳ 明朝" w:hint="eastAsia"/>
          <w:color w:val="auto"/>
          <w:sz w:val="24"/>
        </w:rPr>
        <w:t>指針（平成</w:t>
      </w:r>
      <w:r w:rsidR="0085240F" w:rsidRPr="00D041EF">
        <w:rPr>
          <w:rFonts w:ascii="HG丸ｺﾞｼｯｸM-PRO" w:eastAsia="HG丸ｺﾞｼｯｸM-PRO" w:hAnsi="ＭＳ 明朝"/>
          <w:color w:val="auto"/>
          <w:sz w:val="24"/>
        </w:rPr>
        <w:t>25年8月）」（以下</w:t>
      </w:r>
      <w:del w:id="631" w:author="福岡県" w:date="2020-05-19T15:39:00Z">
        <w:r w:rsidR="00A83EE9" w:rsidRPr="00D041EF" w:rsidDel="00176E66">
          <w:rPr>
            <w:rFonts w:ascii="HG丸ｺﾞｼｯｸM-PRO" w:eastAsia="HG丸ｺﾞｼｯｸM-PRO" w:hAnsi="ＭＳ 明朝" w:hint="eastAsia"/>
            <w:strike/>
            <w:color w:val="auto"/>
            <w:sz w:val="24"/>
            <w:rPrChange w:id="632" w:author="福岡県" w:date="2022-03-25T19:59:00Z">
              <w:rPr>
                <w:rFonts w:ascii="HG丸ｺﾞｼｯｸM-PRO" w:eastAsia="HG丸ｺﾞｼｯｸM-PRO" w:hAnsi="ＭＳ 明朝" w:hint="eastAsia"/>
                <w:strike/>
                <w:color w:val="FF0000"/>
                <w:sz w:val="24"/>
              </w:rPr>
            </w:rPrChange>
          </w:rPr>
          <w:delText>、</w:delText>
        </w:r>
      </w:del>
      <w:r w:rsidR="0085240F" w:rsidRPr="00D041EF">
        <w:rPr>
          <w:rFonts w:ascii="HG丸ｺﾞｼｯｸM-PRO" w:eastAsia="HG丸ｺﾞｼｯｸM-PRO" w:hAnsi="ＭＳ 明朝" w:hint="eastAsia"/>
          <w:color w:val="auto"/>
          <w:sz w:val="24"/>
        </w:rPr>
        <w:t>「取組指針」という。）の</w:t>
      </w:r>
      <w:r w:rsidR="00931092" w:rsidRPr="00D041EF">
        <w:rPr>
          <w:rFonts w:ascii="HG丸ｺﾞｼｯｸM-PRO" w:eastAsia="HG丸ｺﾞｼｯｸM-PRO" w:hAnsi="ＭＳ 明朝" w:hint="eastAsia"/>
          <w:color w:val="auto"/>
          <w:sz w:val="24"/>
        </w:rPr>
        <w:t>改定</w:t>
      </w:r>
      <w:r w:rsidR="0085240F" w:rsidRPr="00D041EF">
        <w:rPr>
          <w:rFonts w:ascii="HG丸ｺﾞｼｯｸM-PRO" w:eastAsia="HG丸ｺﾞｼｯｸM-PRO" w:hAnsi="ＭＳ 明朝" w:hint="eastAsia"/>
          <w:color w:val="auto"/>
          <w:sz w:val="24"/>
        </w:rPr>
        <w:t>及び「福祉避難所確保・運営ガイドライン（平成</w:t>
      </w:r>
      <w:r w:rsidR="0085240F" w:rsidRPr="00D041EF">
        <w:rPr>
          <w:rFonts w:ascii="HG丸ｺﾞｼｯｸM-PRO" w:eastAsia="HG丸ｺﾞｼｯｸM-PRO" w:hAnsi="ＭＳ 明朝"/>
          <w:color w:val="auto"/>
          <w:sz w:val="24"/>
        </w:rPr>
        <w:t>28年４月）」（以下</w:t>
      </w:r>
      <w:del w:id="633" w:author="福岡県" w:date="2020-05-19T15:39:00Z">
        <w:r w:rsidR="00A83EE9" w:rsidRPr="00D041EF" w:rsidDel="00176E66">
          <w:rPr>
            <w:rFonts w:ascii="HG丸ｺﾞｼｯｸM-PRO" w:eastAsia="HG丸ｺﾞｼｯｸM-PRO" w:hAnsi="ＭＳ 明朝" w:hint="eastAsia"/>
            <w:strike/>
            <w:color w:val="auto"/>
            <w:sz w:val="24"/>
            <w:rPrChange w:id="634" w:author="福岡県" w:date="2022-03-25T19:59:00Z">
              <w:rPr>
                <w:rFonts w:ascii="HG丸ｺﾞｼｯｸM-PRO" w:eastAsia="HG丸ｺﾞｼｯｸM-PRO" w:hAnsi="ＭＳ 明朝" w:hint="eastAsia"/>
                <w:strike/>
                <w:color w:val="FF0000"/>
                <w:sz w:val="24"/>
              </w:rPr>
            </w:rPrChange>
          </w:rPr>
          <w:delText>、</w:delText>
        </w:r>
      </w:del>
      <w:r w:rsidR="0085240F" w:rsidRPr="00D041EF">
        <w:rPr>
          <w:rFonts w:ascii="HG丸ｺﾞｼｯｸM-PRO" w:eastAsia="HG丸ｺﾞｼｯｸM-PRO" w:hAnsi="ＭＳ 明朝" w:hint="eastAsia"/>
          <w:color w:val="auto"/>
          <w:sz w:val="24"/>
          <w:rPrChange w:id="635" w:author="福岡県" w:date="2022-03-25T19:59:00Z">
            <w:rPr>
              <w:rFonts w:ascii="HG丸ｺﾞｼｯｸM-PRO" w:eastAsia="HG丸ｺﾞｼｯｸM-PRO" w:hAnsi="ＭＳ 明朝" w:hint="eastAsia"/>
              <w:color w:val="auto"/>
              <w:sz w:val="24"/>
              <w:shd w:val="pct15" w:color="auto" w:fill="FFFFFF"/>
            </w:rPr>
          </w:rPrChange>
        </w:rPr>
        <w:t>「新ガイドライン」</w:t>
      </w:r>
      <w:r w:rsidR="0085240F" w:rsidRPr="00D041EF">
        <w:rPr>
          <w:rFonts w:ascii="HG丸ｺﾞｼｯｸM-PRO" w:eastAsia="HG丸ｺﾞｼｯｸM-PRO" w:hAnsi="ＭＳ 明朝" w:hint="eastAsia"/>
          <w:color w:val="auto"/>
          <w:sz w:val="24"/>
        </w:rPr>
        <w:t>という。）の作成が行われたことから、取組指針及び新ガイドラインに対応するべく、</w:t>
      </w:r>
      <w:r w:rsidR="00931092" w:rsidRPr="00D041EF">
        <w:rPr>
          <w:rFonts w:ascii="HG丸ｺﾞｼｯｸM-PRO" w:eastAsia="HG丸ｺﾞｼｯｸM-PRO" w:hAnsi="ＭＳ 明朝" w:hint="eastAsia"/>
          <w:color w:val="auto"/>
          <w:sz w:val="24"/>
          <w:rPrChange w:id="636" w:author="福岡県" w:date="2022-03-25T19:59:00Z">
            <w:rPr>
              <w:rFonts w:ascii="HG丸ｺﾞｼｯｸM-PRO" w:eastAsia="HG丸ｺﾞｼｯｸM-PRO" w:hAnsi="ＭＳ 明朝" w:hint="eastAsia"/>
              <w:color w:val="FF0000"/>
              <w:sz w:val="24"/>
            </w:rPr>
          </w:rPrChange>
        </w:rPr>
        <w:t>改定した</w:t>
      </w:r>
      <w:r w:rsidR="0085240F" w:rsidRPr="00D041EF">
        <w:rPr>
          <w:rFonts w:ascii="HG丸ｺﾞｼｯｸM-PRO" w:eastAsia="HG丸ｺﾞｼｯｸM-PRO" w:hAnsi="ＭＳ 明朝" w:hint="eastAsia"/>
          <w:color w:val="auto"/>
          <w:sz w:val="24"/>
        </w:rPr>
        <w:t>ものである。</w:t>
      </w:r>
    </w:p>
    <w:p w:rsidR="0085240F" w:rsidRPr="00D041EF" w:rsidDel="00176E66" w:rsidRDefault="0085240F" w:rsidP="00D36C66">
      <w:pPr>
        <w:spacing w:after="14" w:line="271" w:lineRule="auto"/>
        <w:jc w:val="both"/>
        <w:rPr>
          <w:del w:id="637" w:author="福岡県" w:date="2020-05-19T15:39:00Z"/>
          <w:rFonts w:ascii="HG丸ｺﾞｼｯｸM-PRO" w:eastAsia="HG丸ｺﾞｼｯｸM-PRO" w:hAnsi="ＭＳ 明朝"/>
          <w:color w:val="auto"/>
          <w:sz w:val="24"/>
        </w:rPr>
      </w:pPr>
    </w:p>
    <w:p w:rsidR="00D36C66" w:rsidRPr="00D041EF" w:rsidDel="00176E66" w:rsidRDefault="0085240F" w:rsidP="00A83EE9">
      <w:pPr>
        <w:spacing w:after="14" w:line="271" w:lineRule="auto"/>
        <w:ind w:leftChars="100" w:left="440" w:hangingChars="100" w:hanging="220"/>
        <w:jc w:val="both"/>
        <w:rPr>
          <w:del w:id="638" w:author="福岡県" w:date="2020-05-19T15:39:00Z"/>
          <w:rFonts w:ascii="HG丸ｺﾞｼｯｸM-PRO" w:eastAsia="HG丸ｺﾞｼｯｸM-PRO" w:hAnsi="ＭＳ 明朝"/>
          <w:strike/>
          <w:color w:val="auto"/>
          <w:rPrChange w:id="639" w:author="福岡県" w:date="2022-03-25T19:59:00Z">
            <w:rPr>
              <w:del w:id="640" w:author="福岡県" w:date="2020-05-19T15:39:00Z"/>
              <w:rFonts w:ascii="HG丸ｺﾞｼｯｸM-PRO" w:eastAsia="HG丸ｺﾞｼｯｸM-PRO" w:hAnsi="ＭＳ 明朝"/>
              <w:strike/>
              <w:color w:val="FF0000"/>
            </w:rPr>
          </w:rPrChange>
        </w:rPr>
      </w:pPr>
      <w:del w:id="641" w:author="福岡県" w:date="2020-05-19T15:39:00Z">
        <w:r w:rsidRPr="00D041EF" w:rsidDel="00176E66">
          <w:rPr>
            <w:rFonts w:ascii="HG丸ｺﾞｼｯｸM-PRO" w:eastAsia="HG丸ｺﾞｼｯｸM-PRO" w:hAnsi="ＭＳ 明朝" w:hint="eastAsia"/>
            <w:strike/>
            <w:color w:val="auto"/>
            <w:rPrChange w:id="642" w:author="福岡県" w:date="2022-03-25T19:59:00Z">
              <w:rPr>
                <w:rFonts w:ascii="HG丸ｺﾞｼｯｸM-PRO" w:eastAsia="HG丸ｺﾞｼｯｸM-PRO" w:hAnsi="ＭＳ 明朝" w:hint="eastAsia"/>
                <w:strike/>
                <w:color w:val="FF0000"/>
              </w:rPr>
            </w:rPrChange>
          </w:rPr>
          <w:delText>※旧ガイドラインでは、福祉避難所の対象者として「要援護者」と記載していたが、災害対策基本法において「要配慮者」と定義され、新ガイドラインにおいても「要配慮者」とされている。そのため、本マニュアルにおいても「要援護者」を改め、「要配慮者」を使用する。</w:delText>
        </w:r>
      </w:del>
    </w:p>
    <w:p w:rsidR="00D36C66" w:rsidRPr="00D041EF" w:rsidRDefault="00D36C66" w:rsidP="00D36C66">
      <w:pPr>
        <w:spacing w:after="14" w:line="271" w:lineRule="auto"/>
        <w:jc w:val="both"/>
        <w:rPr>
          <w:rFonts w:ascii="HG丸ｺﾞｼｯｸM-PRO" w:eastAsia="HG丸ｺﾞｼｯｸM-PRO" w:hAnsi="ＭＳ 明朝"/>
          <w:strike/>
          <w:color w:val="auto"/>
          <w:rPrChange w:id="643" w:author="福岡県" w:date="2022-03-25T19:59:00Z">
            <w:rPr>
              <w:rFonts w:ascii="HG丸ｺﾞｼｯｸM-PRO" w:eastAsia="HG丸ｺﾞｼｯｸM-PRO" w:hAnsi="ＭＳ 明朝"/>
              <w:strike/>
              <w:color w:val="FF0000"/>
            </w:rPr>
          </w:rPrChange>
        </w:rPr>
      </w:pPr>
    </w:p>
    <w:p w:rsidR="00D36C66" w:rsidRPr="00D041EF" w:rsidRDefault="00D36C66" w:rsidP="00D36C66">
      <w:pPr>
        <w:spacing w:after="14" w:line="271" w:lineRule="auto"/>
        <w:jc w:val="both"/>
        <w:rPr>
          <w:rFonts w:ascii="HG丸ｺﾞｼｯｸM-PRO" w:eastAsia="HG丸ｺﾞｼｯｸM-PRO" w:hAnsi="ＭＳ 明朝"/>
          <w:color w:val="auto"/>
          <w:sz w:val="24"/>
          <w:rPrChange w:id="644" w:author="福岡県" w:date="2022-03-25T19:59:00Z">
            <w:rPr>
              <w:rFonts w:ascii="HG丸ｺﾞｼｯｸM-PRO" w:eastAsia="HG丸ｺﾞｼｯｸM-PRO" w:hAnsi="ＭＳ 明朝"/>
              <w:color w:val="FF0000"/>
              <w:sz w:val="24"/>
            </w:rPr>
          </w:rPrChange>
        </w:rPr>
      </w:pPr>
      <w:r w:rsidRPr="00D041EF">
        <w:rPr>
          <w:rFonts w:ascii="HG丸ｺﾞｼｯｸM-PRO" w:eastAsia="HG丸ｺﾞｼｯｸM-PRO" w:hAnsi="ＭＳ 明朝" w:hint="eastAsia"/>
          <w:color w:val="auto"/>
          <w:sz w:val="24"/>
          <w:rPrChange w:id="645" w:author="福岡県" w:date="2022-03-25T19:59:00Z">
            <w:rPr>
              <w:rFonts w:ascii="HG丸ｺﾞｼｯｸM-PRO" w:eastAsia="HG丸ｺﾞｼｯｸM-PRO" w:hAnsi="ＭＳ 明朝" w:hint="eastAsia"/>
              <w:color w:val="FF0000"/>
              <w:sz w:val="24"/>
            </w:rPr>
          </w:rPrChange>
        </w:rPr>
        <w:t>（</w:t>
      </w:r>
      <w:r w:rsidR="00996C50" w:rsidRPr="00D041EF">
        <w:rPr>
          <w:rFonts w:ascii="HG丸ｺﾞｼｯｸM-PRO" w:eastAsia="HG丸ｺﾞｼｯｸM-PRO" w:hAnsi="ＭＳ 明朝" w:hint="eastAsia"/>
          <w:color w:val="auto"/>
          <w:sz w:val="24"/>
          <w:rPrChange w:id="646" w:author="福岡県" w:date="2022-03-25T19:59:00Z">
            <w:rPr>
              <w:rFonts w:ascii="HG丸ｺﾞｼｯｸM-PRO" w:eastAsia="HG丸ｺﾞｼｯｸM-PRO" w:hAnsi="ＭＳ 明朝" w:hint="eastAsia"/>
              <w:color w:val="FF0000"/>
              <w:sz w:val="24"/>
            </w:rPr>
          </w:rPrChange>
        </w:rPr>
        <w:t>令和２年５月</w:t>
      </w:r>
      <w:r w:rsidR="00A93E68" w:rsidRPr="00D041EF">
        <w:rPr>
          <w:rFonts w:ascii="HG丸ｺﾞｼｯｸM-PRO" w:eastAsia="HG丸ｺﾞｼｯｸM-PRO" w:hAnsi="ＭＳ 明朝" w:hint="eastAsia"/>
          <w:color w:val="auto"/>
          <w:sz w:val="24"/>
          <w:rPrChange w:id="647" w:author="福岡県" w:date="2022-03-25T19:59:00Z">
            <w:rPr>
              <w:rFonts w:ascii="HG丸ｺﾞｼｯｸM-PRO" w:eastAsia="HG丸ｺﾞｼｯｸM-PRO" w:hAnsi="ＭＳ 明朝" w:hint="eastAsia"/>
              <w:color w:val="FF0000"/>
              <w:sz w:val="24"/>
            </w:rPr>
          </w:rPrChange>
        </w:rPr>
        <w:t>改定</w:t>
      </w:r>
      <w:r w:rsidRPr="00D041EF">
        <w:rPr>
          <w:rFonts w:ascii="HG丸ｺﾞｼｯｸM-PRO" w:eastAsia="HG丸ｺﾞｼｯｸM-PRO" w:hAnsi="ＭＳ 明朝" w:hint="eastAsia"/>
          <w:color w:val="auto"/>
          <w:sz w:val="24"/>
          <w:rPrChange w:id="648" w:author="福岡県" w:date="2022-03-25T19:59:00Z">
            <w:rPr>
              <w:rFonts w:ascii="HG丸ｺﾞｼｯｸM-PRO" w:eastAsia="HG丸ｺﾞｼｯｸM-PRO" w:hAnsi="ＭＳ 明朝" w:hint="eastAsia"/>
              <w:color w:val="FF0000"/>
              <w:sz w:val="24"/>
            </w:rPr>
          </w:rPrChange>
        </w:rPr>
        <w:t>）</w:t>
      </w:r>
    </w:p>
    <w:p w:rsidR="00996C50" w:rsidRPr="00D041EF" w:rsidDel="008839E9" w:rsidRDefault="00D36C66" w:rsidP="00996C50">
      <w:pPr>
        <w:spacing w:after="14" w:line="271" w:lineRule="auto"/>
        <w:ind w:firstLineChars="100" w:firstLine="240"/>
        <w:jc w:val="both"/>
        <w:rPr>
          <w:del w:id="649" w:author="福岡県" w:date="2022-03-24T11:53:00Z"/>
          <w:rFonts w:ascii="HG丸ｺﾞｼｯｸM-PRO" w:eastAsia="HG丸ｺﾞｼｯｸM-PRO" w:hAnsi="ＭＳ 明朝"/>
          <w:color w:val="auto"/>
          <w:sz w:val="24"/>
          <w:rPrChange w:id="650" w:author="福岡県" w:date="2022-03-25T19:59:00Z">
            <w:rPr>
              <w:del w:id="651" w:author="福岡県" w:date="2022-03-24T11:53:00Z"/>
              <w:rFonts w:ascii="HG丸ｺﾞｼｯｸM-PRO" w:eastAsia="HG丸ｺﾞｼｯｸM-PRO" w:hAnsi="ＭＳ 明朝"/>
              <w:color w:val="FF0000"/>
              <w:sz w:val="24"/>
            </w:rPr>
          </w:rPrChange>
        </w:rPr>
      </w:pPr>
      <w:r w:rsidRPr="00D041EF">
        <w:rPr>
          <w:rFonts w:ascii="HG丸ｺﾞｼｯｸM-PRO" w:eastAsia="HG丸ｺﾞｼｯｸM-PRO" w:hAnsi="ＭＳ 明朝" w:hint="eastAsia"/>
          <w:color w:val="auto"/>
          <w:sz w:val="24"/>
          <w:rPrChange w:id="652" w:author="福岡県" w:date="2022-03-25T19:59:00Z">
            <w:rPr>
              <w:rFonts w:ascii="HG丸ｺﾞｼｯｸM-PRO" w:eastAsia="HG丸ｺﾞｼｯｸM-PRO" w:hAnsi="ＭＳ 明朝" w:hint="eastAsia"/>
              <w:color w:val="FF0000"/>
              <w:sz w:val="24"/>
            </w:rPr>
          </w:rPrChange>
        </w:rPr>
        <w:t>新型コロナウイルス感染症</w:t>
      </w:r>
      <w:r w:rsidR="00996C50" w:rsidRPr="00D041EF">
        <w:rPr>
          <w:rFonts w:ascii="HG丸ｺﾞｼｯｸM-PRO" w:eastAsia="HG丸ｺﾞｼｯｸM-PRO" w:hAnsi="ＭＳ 明朝" w:hint="eastAsia"/>
          <w:color w:val="auto"/>
          <w:sz w:val="24"/>
          <w:rPrChange w:id="653" w:author="福岡県" w:date="2022-03-25T19:59:00Z">
            <w:rPr>
              <w:rFonts w:ascii="HG丸ｺﾞｼｯｸM-PRO" w:eastAsia="HG丸ｺﾞｼｯｸM-PRO" w:hAnsi="ＭＳ 明朝" w:hint="eastAsia"/>
              <w:color w:val="FF0000"/>
              <w:sz w:val="24"/>
            </w:rPr>
          </w:rPrChange>
        </w:rPr>
        <w:t>対策</w:t>
      </w:r>
      <w:ins w:id="654" w:author="福岡県" w:date="2020-05-19T15:12:00Z">
        <w:r w:rsidR="00BF5C45" w:rsidRPr="00D041EF">
          <w:rPr>
            <w:rFonts w:ascii="HG丸ｺﾞｼｯｸM-PRO" w:eastAsia="HG丸ｺﾞｼｯｸM-PRO" w:hAnsi="ＭＳ 明朝" w:hint="eastAsia"/>
            <w:color w:val="auto"/>
            <w:sz w:val="24"/>
            <w:rPrChange w:id="655" w:author="福岡県" w:date="2022-03-25T19:59:00Z">
              <w:rPr>
                <w:rFonts w:ascii="HG丸ｺﾞｼｯｸM-PRO" w:eastAsia="HG丸ｺﾞｼｯｸM-PRO" w:hAnsi="ＭＳ 明朝" w:hint="eastAsia"/>
                <w:color w:val="FF0000"/>
                <w:sz w:val="24"/>
              </w:rPr>
            </w:rPrChange>
          </w:rPr>
          <w:t>について追記</w:t>
        </w:r>
      </w:ins>
      <w:del w:id="656" w:author="福岡県" w:date="2020-05-19T15:12:00Z">
        <w:r w:rsidR="00996C50" w:rsidRPr="00D041EF" w:rsidDel="00BF5C45">
          <w:rPr>
            <w:rFonts w:ascii="HG丸ｺﾞｼｯｸM-PRO" w:eastAsia="HG丸ｺﾞｼｯｸM-PRO" w:hAnsi="ＭＳ 明朝" w:hint="eastAsia"/>
            <w:color w:val="auto"/>
            <w:sz w:val="24"/>
            <w:rPrChange w:id="657" w:author="福岡県" w:date="2022-03-25T19:59:00Z">
              <w:rPr>
                <w:rFonts w:ascii="HG丸ｺﾞｼｯｸM-PRO" w:eastAsia="HG丸ｺﾞｼｯｸM-PRO" w:hAnsi="ＭＳ 明朝" w:hint="eastAsia"/>
                <w:color w:val="FF0000"/>
                <w:sz w:val="24"/>
              </w:rPr>
            </w:rPrChange>
          </w:rPr>
          <w:delText>を記載</w:delText>
        </w:r>
      </w:del>
      <w:r w:rsidR="00996C50" w:rsidRPr="00D041EF">
        <w:rPr>
          <w:rFonts w:ascii="HG丸ｺﾞｼｯｸM-PRO" w:eastAsia="HG丸ｺﾞｼｯｸM-PRO" w:hAnsi="ＭＳ 明朝" w:hint="eastAsia"/>
          <w:color w:val="auto"/>
          <w:sz w:val="24"/>
          <w:rPrChange w:id="658" w:author="福岡県" w:date="2022-03-25T19:59:00Z">
            <w:rPr>
              <w:rFonts w:ascii="HG丸ｺﾞｼｯｸM-PRO" w:eastAsia="HG丸ｺﾞｼｯｸM-PRO" w:hAnsi="ＭＳ 明朝" w:hint="eastAsia"/>
              <w:color w:val="FF0000"/>
              <w:sz w:val="24"/>
            </w:rPr>
          </w:rPrChange>
        </w:rPr>
        <w:t>するとともに、</w:t>
      </w:r>
      <w:r w:rsidR="00A93E68" w:rsidRPr="00D041EF">
        <w:rPr>
          <w:rFonts w:ascii="HG丸ｺﾞｼｯｸM-PRO" w:eastAsia="HG丸ｺﾞｼｯｸM-PRO" w:hAnsi="ＭＳ 明朝" w:hint="eastAsia"/>
          <w:color w:val="auto"/>
          <w:sz w:val="24"/>
          <w:rPrChange w:id="659" w:author="福岡県" w:date="2022-03-25T19:59:00Z">
            <w:rPr>
              <w:rFonts w:ascii="HG丸ｺﾞｼｯｸM-PRO" w:eastAsia="HG丸ｺﾞｼｯｸM-PRO" w:hAnsi="ＭＳ 明朝" w:hint="eastAsia"/>
              <w:color w:val="FF0000"/>
              <w:sz w:val="24"/>
            </w:rPr>
          </w:rPrChange>
        </w:rPr>
        <w:t>軽微な</w:t>
      </w:r>
      <w:ins w:id="660" w:author="福岡県" w:date="2020-05-19T15:12:00Z">
        <w:r w:rsidR="00BF5C45" w:rsidRPr="00D041EF">
          <w:rPr>
            <w:rFonts w:ascii="HG丸ｺﾞｼｯｸM-PRO" w:eastAsia="HG丸ｺﾞｼｯｸM-PRO" w:hAnsi="ＭＳ 明朝" w:hint="eastAsia"/>
            <w:color w:val="auto"/>
            <w:sz w:val="24"/>
            <w:rPrChange w:id="661" w:author="福岡県" w:date="2022-03-25T19:59:00Z">
              <w:rPr>
                <w:rFonts w:ascii="HG丸ｺﾞｼｯｸM-PRO" w:eastAsia="HG丸ｺﾞｼｯｸM-PRO" w:hAnsi="ＭＳ 明朝" w:hint="eastAsia"/>
                <w:color w:val="FF0000"/>
                <w:sz w:val="24"/>
              </w:rPr>
            </w:rPrChange>
          </w:rPr>
          <w:t>字句の</w:t>
        </w:r>
      </w:ins>
      <w:r w:rsidR="00996C50" w:rsidRPr="00D041EF">
        <w:rPr>
          <w:rFonts w:ascii="HG丸ｺﾞｼｯｸM-PRO" w:eastAsia="HG丸ｺﾞｼｯｸM-PRO" w:hAnsi="ＭＳ 明朝" w:hint="eastAsia"/>
          <w:color w:val="auto"/>
          <w:sz w:val="24"/>
          <w:rPrChange w:id="662" w:author="福岡県" w:date="2022-03-25T19:59:00Z">
            <w:rPr>
              <w:rFonts w:ascii="HG丸ｺﾞｼｯｸM-PRO" w:eastAsia="HG丸ｺﾞｼｯｸM-PRO" w:hAnsi="ＭＳ 明朝" w:hint="eastAsia"/>
              <w:color w:val="FF0000"/>
              <w:sz w:val="24"/>
            </w:rPr>
          </w:rPrChange>
        </w:rPr>
        <w:t>修正</w:t>
      </w:r>
      <w:ins w:id="663" w:author="福岡県" w:date="2020-05-19T15:12:00Z">
        <w:r w:rsidR="00BF5C45" w:rsidRPr="00D041EF">
          <w:rPr>
            <w:rFonts w:ascii="HG丸ｺﾞｼｯｸM-PRO" w:eastAsia="HG丸ｺﾞｼｯｸM-PRO" w:hAnsi="ＭＳ 明朝" w:hint="eastAsia"/>
            <w:color w:val="auto"/>
            <w:sz w:val="24"/>
            <w:rPrChange w:id="664" w:author="福岡県" w:date="2022-03-25T19:59:00Z">
              <w:rPr>
                <w:rFonts w:ascii="HG丸ｺﾞｼｯｸM-PRO" w:eastAsia="HG丸ｺﾞｼｯｸM-PRO" w:hAnsi="ＭＳ 明朝" w:hint="eastAsia"/>
                <w:color w:val="FF0000"/>
                <w:sz w:val="24"/>
              </w:rPr>
            </w:rPrChange>
          </w:rPr>
          <w:t>等</w:t>
        </w:r>
      </w:ins>
      <w:r w:rsidR="00996C50" w:rsidRPr="00D041EF">
        <w:rPr>
          <w:rFonts w:ascii="HG丸ｺﾞｼｯｸM-PRO" w:eastAsia="HG丸ｺﾞｼｯｸM-PRO" w:hAnsi="ＭＳ 明朝" w:hint="eastAsia"/>
          <w:color w:val="auto"/>
          <w:sz w:val="24"/>
          <w:rPrChange w:id="665" w:author="福岡県" w:date="2022-03-25T19:59:00Z">
            <w:rPr>
              <w:rFonts w:ascii="HG丸ｺﾞｼｯｸM-PRO" w:eastAsia="HG丸ｺﾞｼｯｸM-PRO" w:hAnsi="ＭＳ 明朝" w:hint="eastAsia"/>
              <w:color w:val="FF0000"/>
              <w:sz w:val="24"/>
            </w:rPr>
          </w:rPrChange>
        </w:rPr>
        <w:t>を行ったものである。</w:t>
      </w:r>
    </w:p>
    <w:p w:rsidR="008839E9" w:rsidRPr="00D041EF" w:rsidRDefault="00996C50">
      <w:pPr>
        <w:spacing w:after="14" w:line="271" w:lineRule="auto"/>
        <w:ind w:firstLineChars="100" w:firstLine="240"/>
        <w:jc w:val="both"/>
        <w:rPr>
          <w:ins w:id="666" w:author="福岡県" w:date="2022-03-24T11:53:00Z"/>
          <w:rFonts w:ascii="HG丸ｺﾞｼｯｸM-PRO" w:eastAsia="HG丸ｺﾞｼｯｸM-PRO" w:hAnsi="ＭＳ 明朝"/>
          <w:color w:val="auto"/>
          <w:sz w:val="24"/>
          <w:rPrChange w:id="667" w:author="福岡県" w:date="2022-03-25T19:59:00Z">
            <w:rPr>
              <w:ins w:id="668" w:author="福岡県" w:date="2022-03-24T11:53:00Z"/>
              <w:rFonts w:ascii="HG丸ｺﾞｼｯｸM-PRO" w:eastAsia="HG丸ｺﾞｼｯｸM-PRO" w:hAnsi="ＭＳ 明朝"/>
              <w:color w:val="FF0000"/>
              <w:sz w:val="24"/>
            </w:rPr>
          </w:rPrChange>
        </w:rPr>
        <w:pPrChange w:id="669" w:author="福岡県" w:date="2022-03-24T11:53:00Z">
          <w:pPr>
            <w:spacing w:after="14" w:line="271" w:lineRule="auto"/>
            <w:jc w:val="both"/>
          </w:pPr>
        </w:pPrChange>
      </w:pPr>
      <w:del w:id="670" w:author="福岡県" w:date="2022-03-24T11:53:00Z">
        <w:r w:rsidRPr="00D041EF" w:rsidDel="008839E9">
          <w:rPr>
            <w:rFonts w:ascii="HG丸ｺﾞｼｯｸM-PRO" w:eastAsia="HG丸ｺﾞｼｯｸM-PRO" w:hAnsi="ＭＳ 明朝"/>
            <w:color w:val="auto"/>
            <w:sz w:val="24"/>
            <w:rPrChange w:id="671" w:author="福岡県" w:date="2022-03-25T19:59:00Z">
              <w:rPr>
                <w:rFonts w:ascii="HG丸ｺﾞｼｯｸM-PRO" w:eastAsia="HG丸ｺﾞｼｯｸM-PRO" w:hAnsi="ＭＳ 明朝"/>
                <w:color w:val="FF0000"/>
                <w:sz w:val="24"/>
              </w:rPr>
            </w:rPrChange>
          </w:rPr>
          <w:br w:type="page"/>
        </w:r>
      </w:del>
    </w:p>
    <w:p w:rsidR="008839E9" w:rsidRPr="00D041EF" w:rsidRDefault="008839E9" w:rsidP="00862071">
      <w:pPr>
        <w:spacing w:after="14" w:line="271" w:lineRule="auto"/>
        <w:jc w:val="both"/>
        <w:rPr>
          <w:ins w:id="672" w:author="福岡県" w:date="2022-03-24T11:54:00Z"/>
          <w:rFonts w:ascii="HG丸ｺﾞｼｯｸM-PRO" w:eastAsia="HG丸ｺﾞｼｯｸM-PRO" w:hAnsi="ＭＳ 明朝"/>
          <w:color w:val="auto"/>
          <w:sz w:val="24"/>
          <w:rPrChange w:id="673" w:author="福岡県" w:date="2022-03-25T19:59:00Z">
            <w:rPr>
              <w:ins w:id="674" w:author="福岡県" w:date="2022-03-24T11:54:00Z"/>
              <w:rFonts w:ascii="HG丸ｺﾞｼｯｸM-PRO" w:eastAsia="HG丸ｺﾞｼｯｸM-PRO" w:hAnsi="ＭＳ 明朝"/>
              <w:color w:val="FF0000"/>
              <w:sz w:val="24"/>
            </w:rPr>
          </w:rPrChange>
        </w:rPr>
      </w:pPr>
    </w:p>
    <w:p w:rsidR="008839E9" w:rsidRPr="00D041EF" w:rsidRDefault="008839E9" w:rsidP="002E47B8">
      <w:pPr>
        <w:spacing w:after="14" w:line="271" w:lineRule="auto"/>
        <w:jc w:val="both"/>
        <w:rPr>
          <w:ins w:id="675" w:author="福岡県" w:date="2022-03-24T11:53:00Z"/>
          <w:rFonts w:ascii="HG丸ｺﾞｼｯｸM-PRO" w:eastAsia="HG丸ｺﾞｼｯｸM-PRO" w:hAnsi="ＭＳ 明朝"/>
          <w:color w:val="auto"/>
          <w:sz w:val="24"/>
        </w:rPr>
      </w:pPr>
      <w:ins w:id="676" w:author="福岡県" w:date="2022-03-24T11:53:00Z">
        <w:r w:rsidRPr="00D041EF">
          <w:rPr>
            <w:rFonts w:ascii="HG丸ｺﾞｼｯｸM-PRO" w:eastAsia="HG丸ｺﾞｼｯｸM-PRO" w:hAnsi="ＭＳ 明朝" w:hint="eastAsia"/>
            <w:color w:val="auto"/>
            <w:sz w:val="24"/>
          </w:rPr>
          <w:t>（</w:t>
        </w:r>
      </w:ins>
      <w:ins w:id="677" w:author="福岡県" w:date="2022-03-24T11:54:00Z">
        <w:r w:rsidRPr="00D041EF">
          <w:rPr>
            <w:rFonts w:ascii="HG丸ｺﾞｼｯｸM-PRO" w:eastAsia="HG丸ｺﾞｼｯｸM-PRO" w:hAnsi="ＭＳ 明朝" w:hint="eastAsia"/>
            <w:color w:val="auto"/>
            <w:sz w:val="24"/>
          </w:rPr>
          <w:t>令和４</w:t>
        </w:r>
      </w:ins>
      <w:ins w:id="678" w:author="福岡県" w:date="2022-03-24T11:53:00Z">
        <w:r w:rsidRPr="00D041EF">
          <w:rPr>
            <w:rFonts w:ascii="HG丸ｺﾞｼｯｸM-PRO" w:eastAsia="HG丸ｺﾞｼｯｸM-PRO" w:hAnsi="ＭＳ 明朝" w:hint="eastAsia"/>
            <w:color w:val="auto"/>
            <w:sz w:val="24"/>
          </w:rPr>
          <w:t>年</w:t>
        </w:r>
      </w:ins>
      <w:ins w:id="679" w:author="福岡県" w:date="2022-03-24T11:54:00Z">
        <w:r w:rsidRPr="00D041EF">
          <w:rPr>
            <w:rFonts w:ascii="HG丸ｺﾞｼｯｸM-PRO" w:eastAsia="HG丸ｺﾞｼｯｸM-PRO" w:hAnsi="ＭＳ 明朝" w:hint="eastAsia"/>
            <w:color w:val="auto"/>
            <w:sz w:val="24"/>
          </w:rPr>
          <w:t>３</w:t>
        </w:r>
      </w:ins>
      <w:ins w:id="680" w:author="福岡県" w:date="2022-03-24T11:53:00Z">
        <w:r w:rsidRPr="00D041EF">
          <w:rPr>
            <w:rFonts w:ascii="HG丸ｺﾞｼｯｸM-PRO" w:eastAsia="HG丸ｺﾞｼｯｸM-PRO" w:hAnsi="ＭＳ 明朝" w:hint="eastAsia"/>
            <w:color w:val="auto"/>
            <w:sz w:val="24"/>
          </w:rPr>
          <w:t>月改定）</w:t>
        </w:r>
      </w:ins>
    </w:p>
    <w:p w:rsidR="008839E9" w:rsidRPr="00D041EF" w:rsidRDefault="008839E9" w:rsidP="008839E9">
      <w:pPr>
        <w:spacing w:after="14" w:line="271" w:lineRule="auto"/>
        <w:ind w:firstLineChars="100" w:firstLine="240"/>
        <w:jc w:val="both"/>
        <w:rPr>
          <w:ins w:id="681" w:author="福岡県" w:date="2022-03-24T11:53:00Z"/>
          <w:rFonts w:ascii="HG丸ｺﾞｼｯｸM-PRO" w:eastAsia="HG丸ｺﾞｼｯｸM-PRO" w:hAnsi="ＭＳ 明朝"/>
          <w:color w:val="auto"/>
          <w:sz w:val="24"/>
        </w:rPr>
      </w:pPr>
      <w:ins w:id="682" w:author="福岡県" w:date="2022-03-24T11:53:00Z">
        <w:r w:rsidRPr="00D041EF">
          <w:rPr>
            <w:rFonts w:ascii="HG丸ｺﾞｼｯｸM-PRO" w:eastAsia="HG丸ｺﾞｼｯｸM-PRO" w:hAnsi="ＭＳ 明朝" w:hint="eastAsia"/>
            <w:color w:val="auto"/>
            <w:sz w:val="24"/>
          </w:rPr>
          <w:t>国において、「新ガイドライン」</w:t>
        </w:r>
      </w:ins>
      <w:ins w:id="683" w:author="福岡県" w:date="2022-03-24T11:54:00Z">
        <w:r w:rsidRPr="00D041EF">
          <w:rPr>
            <w:rFonts w:ascii="HG丸ｺﾞｼｯｸM-PRO" w:eastAsia="HG丸ｺﾞｼｯｸM-PRO" w:hAnsi="ＭＳ 明朝" w:hint="eastAsia"/>
            <w:color w:val="auto"/>
            <w:sz w:val="24"/>
          </w:rPr>
          <w:t>の改定</w:t>
        </w:r>
      </w:ins>
      <w:ins w:id="684" w:author="福岡県" w:date="2022-03-24T11:53:00Z">
        <w:r w:rsidRPr="00D041EF">
          <w:rPr>
            <w:rFonts w:ascii="HG丸ｺﾞｼｯｸM-PRO" w:eastAsia="HG丸ｺﾞｼｯｸM-PRO" w:hAnsi="ＭＳ 明朝" w:hint="eastAsia"/>
            <w:color w:val="auto"/>
            <w:sz w:val="24"/>
          </w:rPr>
          <w:t>が行わ</w:t>
        </w:r>
        <w:r w:rsidR="003915D4" w:rsidRPr="00D041EF">
          <w:rPr>
            <w:rFonts w:ascii="HG丸ｺﾞｼｯｸM-PRO" w:eastAsia="HG丸ｺﾞｼｯｸM-PRO" w:hAnsi="ＭＳ 明朝" w:hint="eastAsia"/>
            <w:color w:val="auto"/>
            <w:sz w:val="24"/>
            <w:rPrChange w:id="685" w:author="福岡県" w:date="2022-03-25T19:59:00Z">
              <w:rPr>
                <w:rFonts w:ascii="HG丸ｺﾞｼｯｸM-PRO" w:eastAsia="HG丸ｺﾞｼｯｸM-PRO" w:hAnsi="ＭＳ 明朝" w:hint="eastAsia"/>
                <w:color w:val="FF0000"/>
                <w:sz w:val="24"/>
              </w:rPr>
            </w:rPrChange>
          </w:rPr>
          <w:t>れたことから、新ガイドラインに対応するべく、改定したものである</w:t>
        </w:r>
      </w:ins>
      <w:ins w:id="686" w:author="福岡県" w:date="2022-03-24T18:26:00Z">
        <w:r w:rsidR="003915D4" w:rsidRPr="00D041EF">
          <w:rPr>
            <w:rFonts w:ascii="HG丸ｺﾞｼｯｸM-PRO" w:eastAsia="HG丸ｺﾞｼｯｸM-PRO" w:hAnsi="ＭＳ 明朝" w:hint="eastAsia"/>
            <w:color w:val="auto"/>
            <w:sz w:val="24"/>
            <w:rPrChange w:id="687" w:author="福岡県" w:date="2022-03-25T19:59:00Z">
              <w:rPr>
                <w:rFonts w:ascii="HG丸ｺﾞｼｯｸM-PRO" w:eastAsia="HG丸ｺﾞｼｯｸM-PRO" w:hAnsi="ＭＳ 明朝" w:hint="eastAsia"/>
                <w:color w:val="FF0000"/>
                <w:sz w:val="24"/>
              </w:rPr>
            </w:rPrChange>
          </w:rPr>
          <w:t>。</w:t>
        </w:r>
      </w:ins>
    </w:p>
    <w:p w:rsidR="00996C50" w:rsidRPr="00D041EF" w:rsidRDefault="00996C50">
      <w:pPr>
        <w:spacing w:after="0" w:line="240" w:lineRule="auto"/>
        <w:rPr>
          <w:rFonts w:ascii="HG丸ｺﾞｼｯｸM-PRO" w:eastAsia="HG丸ｺﾞｼｯｸM-PRO" w:hAnsi="ＭＳ 明朝"/>
          <w:color w:val="auto"/>
          <w:sz w:val="24"/>
          <w:rPrChange w:id="688" w:author="福岡県" w:date="2022-03-25T19:59:00Z">
            <w:rPr>
              <w:rFonts w:ascii="HG丸ｺﾞｼｯｸM-PRO" w:eastAsia="HG丸ｺﾞｼｯｸM-PRO" w:hAnsi="ＭＳ 明朝"/>
              <w:color w:val="FF0000"/>
              <w:sz w:val="24"/>
            </w:rPr>
          </w:rPrChange>
        </w:rPr>
      </w:pPr>
    </w:p>
    <w:p w:rsidR="00B97957" w:rsidRPr="00D041EF" w:rsidRDefault="007C344F" w:rsidP="00996C50">
      <w:pPr>
        <w:spacing w:after="14" w:line="271" w:lineRule="auto"/>
        <w:ind w:firstLineChars="100" w:firstLine="220"/>
        <w:jc w:val="both"/>
        <w:rPr>
          <w:rFonts w:asciiTheme="minorEastAsia" w:eastAsiaTheme="minorEastAsia" w:hAnsiTheme="minorEastAsia"/>
          <w:color w:val="auto"/>
          <w:rPrChange w:id="689" w:author="福岡県" w:date="2022-03-25T19:59:00Z">
            <w:rPr>
              <w:rFonts w:asciiTheme="minorEastAsia" w:eastAsiaTheme="minorEastAsia" w:hAnsiTheme="minorEastAsia"/>
            </w:rPr>
          </w:rPrChange>
        </w:rPr>
      </w:pPr>
      <w:ins w:id="690" w:author="福岡県" w:date="2020-05-19T15:58:00Z">
        <w:r w:rsidRPr="00D041EF">
          <w:rPr>
            <w:noProof/>
            <w:color w:val="auto"/>
            <w:rPrChange w:id="691" w:author="福岡県" w:date="2022-03-25T19:59:00Z">
              <w:rPr>
                <w:noProof/>
              </w:rPr>
            </w:rPrChange>
          </w:rPr>
          <w:lastRenderedPageBreak/>
          <w:drawing>
            <wp:anchor distT="0" distB="0" distL="114300" distR="114300" simplePos="0" relativeHeight="251653120" behindDoc="0" locked="0" layoutInCell="1" allowOverlap="1">
              <wp:simplePos x="0" y="0"/>
              <wp:positionH relativeFrom="column">
                <wp:posOffset>3810</wp:posOffset>
              </wp:positionH>
              <wp:positionV relativeFrom="paragraph">
                <wp:posOffset>-5080</wp:posOffset>
              </wp:positionV>
              <wp:extent cx="6115050" cy="8358505"/>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8358505"/>
                      </a:xfrm>
                      <a:prstGeom prst="rect">
                        <a:avLst/>
                      </a:prstGeom>
                      <a:noFill/>
                      <a:ln>
                        <a:noFill/>
                      </a:ln>
                    </pic:spPr>
                  </pic:pic>
                </a:graphicData>
              </a:graphic>
              <wp14:sizeRelH relativeFrom="page">
                <wp14:pctWidth>0</wp14:pctWidth>
              </wp14:sizeRelH>
              <wp14:sizeRelV relativeFrom="page">
                <wp14:pctHeight>0</wp14:pctHeight>
              </wp14:sizeRelV>
            </wp:anchor>
          </w:drawing>
        </w:r>
      </w:ins>
      <w:del w:id="692" w:author="福岡県" w:date="2020-05-15T18:23:00Z">
        <w:r w:rsidR="00284261" w:rsidRPr="00D041EF" w:rsidDel="00212946">
          <w:rPr>
            <w:noProof/>
            <w:color w:val="auto"/>
            <w:rPrChange w:id="693" w:author="福岡県" w:date="2022-03-25T19:59:00Z">
              <w:rPr>
                <w:noProof/>
              </w:rPr>
            </w:rPrChange>
          </w:rPr>
          <w:drawing>
            <wp:inline distT="0" distB="0" distL="0" distR="0">
              <wp:extent cx="6120130" cy="8363827"/>
              <wp:effectExtent l="1905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120130" cy="8363827"/>
                      </a:xfrm>
                      <a:prstGeom prst="rect">
                        <a:avLst/>
                      </a:prstGeom>
                      <a:noFill/>
                      <a:ln w="9525">
                        <a:noFill/>
                        <a:miter lim="800000"/>
                        <a:headEnd/>
                        <a:tailEnd/>
                      </a:ln>
                    </pic:spPr>
                  </pic:pic>
                </a:graphicData>
              </a:graphic>
            </wp:inline>
          </w:drawing>
        </w:r>
      </w:del>
      <w:r w:rsidR="00C52911" w:rsidRPr="00D041EF">
        <w:rPr>
          <w:rFonts w:ascii="HG丸ｺﾞｼｯｸM-PRO" w:eastAsia="HG丸ｺﾞｼｯｸM-PRO"/>
          <w:color w:val="auto"/>
          <w:rPrChange w:id="694" w:author="福岡県" w:date="2022-03-25T19:59:00Z">
            <w:rPr>
              <w:rFonts w:ascii="HG丸ｺﾞｼｯｸM-PRO" w:eastAsia="HG丸ｺﾞｼｯｸM-PRO"/>
            </w:rPr>
          </w:rPrChange>
        </w:rPr>
        <w:t xml:space="preserve"> </w:t>
      </w:r>
      <w:r w:rsidR="00DA0D77" w:rsidRPr="00D041EF">
        <w:rPr>
          <w:rFonts w:ascii="HG丸ｺﾞｼｯｸM-PRO" w:eastAsia="HG丸ｺﾞｼｯｸM-PRO" w:hAnsiTheme="minorEastAsia" w:hint="eastAsia"/>
          <w:color w:val="auto"/>
          <w:rPrChange w:id="695" w:author="福岡県" w:date="2022-03-25T19:59:00Z">
            <w:rPr>
              <w:rFonts w:ascii="HG丸ｺﾞｼｯｸM-PRO" w:eastAsia="HG丸ｺﾞｼｯｸM-PRO" w:hAnsiTheme="minorEastAsia" w:hint="eastAsia"/>
            </w:rPr>
          </w:rPrChange>
        </w:rPr>
        <w:t>※上記①</w:t>
      </w:r>
      <w:r w:rsidR="004A5D82" w:rsidRPr="00D041EF">
        <w:rPr>
          <w:rFonts w:ascii="HG丸ｺﾞｼｯｸM-PRO" w:eastAsia="HG丸ｺﾞｼｯｸM-PRO" w:hAnsiTheme="minorEastAsia" w:hint="eastAsia"/>
          <w:color w:val="auto"/>
          <w:rPrChange w:id="696" w:author="福岡県" w:date="2022-03-25T19:59:00Z">
            <w:rPr>
              <w:rFonts w:ascii="HG丸ｺﾞｼｯｸM-PRO" w:eastAsia="HG丸ｺﾞｼｯｸM-PRO" w:hAnsiTheme="minorEastAsia" w:hint="eastAsia"/>
              <w:color w:val="FF0000"/>
            </w:rPr>
          </w:rPrChange>
        </w:rPr>
        <w:t>又は</w:t>
      </w:r>
      <w:r w:rsidR="00DA0D77" w:rsidRPr="00D041EF">
        <w:rPr>
          <w:rFonts w:ascii="HG丸ｺﾞｼｯｸM-PRO" w:eastAsia="HG丸ｺﾞｼｯｸM-PRO" w:hAnsiTheme="minorEastAsia" w:hint="eastAsia"/>
          <w:color w:val="auto"/>
          <w:rPrChange w:id="697" w:author="福岡県" w:date="2022-03-25T19:59:00Z">
            <w:rPr>
              <w:rFonts w:ascii="HG丸ｺﾞｼｯｸM-PRO" w:eastAsia="HG丸ｺﾞｼｯｸM-PRO" w:hAnsiTheme="minorEastAsia" w:hint="eastAsia"/>
            </w:rPr>
          </w:rPrChange>
        </w:rPr>
        <w:t>②に</w:t>
      </w:r>
      <w:r w:rsidR="004A5D82" w:rsidRPr="00D041EF">
        <w:rPr>
          <w:rFonts w:ascii="HG丸ｺﾞｼｯｸM-PRO" w:eastAsia="HG丸ｺﾞｼｯｸM-PRO" w:hAnsiTheme="minorEastAsia" w:hint="eastAsia"/>
          <w:color w:val="auto"/>
          <w:rPrChange w:id="698" w:author="福岡県" w:date="2022-03-25T19:59:00Z">
            <w:rPr>
              <w:rFonts w:ascii="HG丸ｺﾞｼｯｸM-PRO" w:eastAsia="HG丸ｺﾞｼｯｸM-PRO" w:hAnsiTheme="minorEastAsia" w:hint="eastAsia"/>
              <w:color w:val="FF0000"/>
            </w:rPr>
          </w:rPrChange>
        </w:rPr>
        <w:t>かか</w:t>
      </w:r>
      <w:r w:rsidR="00DA0D77" w:rsidRPr="00D041EF">
        <w:rPr>
          <w:rFonts w:ascii="HG丸ｺﾞｼｯｸM-PRO" w:eastAsia="HG丸ｺﾞｼｯｸM-PRO" w:hAnsiTheme="minorEastAsia" w:hint="eastAsia"/>
          <w:color w:val="auto"/>
          <w:rPrChange w:id="699" w:author="福岡県" w:date="2022-03-25T19:59:00Z">
            <w:rPr>
              <w:rFonts w:ascii="HG丸ｺﾞｼｯｸM-PRO" w:eastAsia="HG丸ｺﾞｼｯｸM-PRO" w:hAnsiTheme="minorEastAsia" w:hint="eastAsia"/>
            </w:rPr>
          </w:rPrChange>
        </w:rPr>
        <w:t>わらず、要配慮者の状態により、福祉避難所へ直接避難する場合がある。</w:t>
      </w:r>
    </w:p>
    <w:p w:rsidR="00DA0D77" w:rsidRPr="00D041EF" w:rsidRDefault="00DA0D77">
      <w:pPr>
        <w:spacing w:after="0" w:line="240" w:lineRule="auto"/>
        <w:rPr>
          <w:rFonts w:eastAsiaTheme="minorEastAsia"/>
          <w:color w:val="auto"/>
          <w:rPrChange w:id="700" w:author="福岡県" w:date="2022-03-25T19:59:00Z">
            <w:rPr>
              <w:rFonts w:eastAsiaTheme="minorEastAsia"/>
            </w:rPr>
          </w:rPrChange>
        </w:rPr>
      </w:pPr>
    </w:p>
    <w:p w:rsidR="00677D4F" w:rsidRPr="00D041EF" w:rsidRDefault="00677D4F" w:rsidP="00677D4F">
      <w:pPr>
        <w:pStyle w:val="2"/>
        <w:keepNext w:val="0"/>
        <w:keepLines w:val="0"/>
        <w:widowControl w:val="0"/>
        <w:pBdr>
          <w:top w:val="single" w:sz="12" w:space="0" w:color="818181"/>
          <w:left w:val="single" w:sz="12" w:space="0" w:color="818181"/>
          <w:bottom w:val="single" w:sz="12" w:space="0" w:color="818181"/>
          <w:right w:val="single" w:sz="12" w:space="0" w:color="818181"/>
        </w:pBdr>
        <w:spacing w:after="160"/>
        <w:ind w:left="115"/>
        <w:rPr>
          <w:color w:val="auto"/>
          <w:rPrChange w:id="701" w:author="福岡県" w:date="2022-03-25T19:59:00Z">
            <w:rPr/>
          </w:rPrChange>
        </w:rPr>
      </w:pPr>
      <w:bookmarkStart w:id="702" w:name="_Toc475441283"/>
      <w:bookmarkStart w:id="703" w:name="_Toc94033903"/>
      <w:r w:rsidRPr="00D041EF">
        <w:rPr>
          <w:rFonts w:hint="eastAsia"/>
          <w:color w:val="auto"/>
          <w:rPrChange w:id="704" w:author="福岡県" w:date="2022-03-25T19:59:00Z">
            <w:rPr>
              <w:rFonts w:hint="eastAsia"/>
            </w:rPr>
          </w:rPrChange>
        </w:rPr>
        <w:lastRenderedPageBreak/>
        <w:t>１</w:t>
      </w:r>
      <w:r w:rsidRPr="00D041EF">
        <w:rPr>
          <w:color w:val="auto"/>
          <w:rPrChange w:id="705" w:author="福岡県" w:date="2022-03-25T19:59:00Z">
            <w:rPr/>
          </w:rPrChange>
        </w:rPr>
        <w:t xml:space="preserve"> </w:t>
      </w:r>
      <w:r w:rsidRPr="00D041EF">
        <w:rPr>
          <w:rFonts w:hint="eastAsia"/>
          <w:color w:val="auto"/>
          <w:rPrChange w:id="706" w:author="福岡県" w:date="2022-03-25T19:59:00Z">
            <w:rPr>
              <w:rFonts w:hint="eastAsia"/>
            </w:rPr>
          </w:rPrChange>
        </w:rPr>
        <w:t>福祉避難所の意義と目的</w:t>
      </w:r>
      <w:bookmarkEnd w:id="702"/>
      <w:bookmarkEnd w:id="703"/>
      <w:r w:rsidRPr="00D041EF">
        <w:rPr>
          <w:color w:val="auto"/>
          <w:rPrChange w:id="707" w:author="福岡県" w:date="2022-03-25T19:59:00Z">
            <w:rPr/>
          </w:rPrChange>
        </w:rPr>
        <w:t xml:space="preserve"> </w:t>
      </w:r>
    </w:p>
    <w:p w:rsidR="00677D4F" w:rsidRPr="00D041EF" w:rsidRDefault="00092424" w:rsidP="00677D4F">
      <w:pPr>
        <w:widowControl w:val="0"/>
        <w:rPr>
          <w:rFonts w:asciiTheme="majorEastAsia" w:eastAsiaTheme="majorEastAsia" w:hAnsiTheme="majorEastAsia"/>
          <w:color w:val="auto"/>
          <w:sz w:val="24"/>
          <w:szCs w:val="24"/>
        </w:rPr>
      </w:pPr>
      <w:r w:rsidRPr="00D041EF">
        <w:rPr>
          <w:rFonts w:asciiTheme="majorEastAsia" w:eastAsiaTheme="majorEastAsia" w:hAnsiTheme="majorEastAsia" w:cs="Century"/>
          <w:color w:val="auto"/>
          <w:sz w:val="24"/>
          <w:szCs w:val="24"/>
        </w:rPr>
        <w:t xml:space="preserve"> </w:t>
      </w:r>
      <w:r w:rsidR="00210F77" w:rsidRPr="00D041EF">
        <w:rPr>
          <w:rFonts w:asciiTheme="majorEastAsia" w:eastAsiaTheme="majorEastAsia" w:hAnsiTheme="majorEastAsia"/>
          <w:color w:val="auto"/>
          <w:sz w:val="24"/>
          <w:szCs w:val="24"/>
        </w:rPr>
        <w:t>(1)</w:t>
      </w:r>
      <w:r w:rsidRPr="00D041EF">
        <w:rPr>
          <w:rFonts w:asciiTheme="majorEastAsia" w:eastAsiaTheme="majorEastAsia" w:hAnsiTheme="majorEastAsia"/>
          <w:color w:val="auto"/>
          <w:sz w:val="24"/>
          <w:szCs w:val="24"/>
        </w:rPr>
        <w:t xml:space="preserve"> 福祉避難所の定義と対象 </w:t>
      </w:r>
    </w:p>
    <w:p w:rsidR="00550B35" w:rsidRPr="00D041EF" w:rsidRDefault="00210F77" w:rsidP="00677D4F">
      <w:pPr>
        <w:widowControl w:val="0"/>
        <w:ind w:firstLineChars="50" w:firstLine="120"/>
        <w:rPr>
          <w:color w:val="auto"/>
        </w:rPr>
      </w:pPr>
      <w:r w:rsidRPr="00D041EF">
        <w:rPr>
          <w:rFonts w:ascii="ＭＳ ゴシック" w:eastAsia="ＭＳ ゴシック" w:hAnsi="ＭＳ ゴシック" w:cs="ＭＳ ゴシック" w:hint="eastAsia"/>
          <w:color w:val="auto"/>
          <w:sz w:val="24"/>
        </w:rPr>
        <w:t>①</w:t>
      </w:r>
      <w:r w:rsidR="00D6058D" w:rsidRPr="00D041EF">
        <w:rPr>
          <w:rFonts w:ascii="ＭＳ ゴシック" w:eastAsia="ＭＳ ゴシック" w:hAnsi="ＭＳ ゴシック" w:cs="ＭＳ ゴシック"/>
          <w:color w:val="auto"/>
          <w:sz w:val="24"/>
        </w:rPr>
        <w:t xml:space="preserve"> </w:t>
      </w:r>
      <w:r w:rsidR="00092424" w:rsidRPr="00D041EF">
        <w:rPr>
          <w:rFonts w:ascii="ＭＳ ゴシック" w:eastAsia="ＭＳ ゴシック" w:hAnsi="ＭＳ ゴシック" w:cs="ＭＳ ゴシック"/>
          <w:color w:val="auto"/>
          <w:sz w:val="24"/>
        </w:rPr>
        <w:t xml:space="preserve">福祉避難所とは </w:t>
      </w:r>
    </w:p>
    <w:p w:rsidR="00550B35" w:rsidRPr="00D041EF" w:rsidRDefault="00980608" w:rsidP="00BF7876">
      <w:pPr>
        <w:widowControl w:val="0"/>
        <w:ind w:left="463" w:firstLine="238"/>
        <w:jc w:val="both"/>
        <w:rPr>
          <w:rFonts w:ascii="HG丸ｺﾞｼｯｸM-PRO" w:eastAsia="HG丸ｺﾞｼｯｸM-PRO" w:hAnsiTheme="majorEastAsia"/>
          <w:color w:val="auto"/>
        </w:rPr>
      </w:pPr>
      <w:del w:id="708" w:author="福岡県" w:date="2020-05-19T15:39:00Z">
        <w:r w:rsidRPr="00D041EF" w:rsidDel="00176E66">
          <w:rPr>
            <w:rFonts w:ascii="HG丸ｺﾞｼｯｸM-PRO" w:eastAsia="HG丸ｺﾞｼｯｸM-PRO" w:hAnsi="ＭＳ 明朝" w:hint="eastAsia"/>
            <w:strike/>
            <w:color w:val="auto"/>
            <w:sz w:val="24"/>
            <w:rPrChange w:id="709" w:author="福岡県" w:date="2022-03-25T19:59:00Z">
              <w:rPr>
                <w:rFonts w:ascii="HG丸ｺﾞｼｯｸM-PRO" w:eastAsia="HG丸ｺﾞｼｯｸM-PRO" w:hAnsi="ＭＳ 明朝" w:hint="eastAsia"/>
                <w:strike/>
                <w:color w:val="FF0000"/>
                <w:sz w:val="24"/>
              </w:rPr>
            </w:rPrChange>
          </w:rPr>
          <w:delText>災害対策基本法において、</w:delText>
        </w:r>
        <w:r w:rsidR="00C667A3" w:rsidRPr="00D041EF" w:rsidDel="00176E66">
          <w:rPr>
            <w:rFonts w:ascii="HG丸ｺﾞｼｯｸM-PRO" w:eastAsia="HG丸ｺﾞｼｯｸM-PRO" w:hAnsi="ＭＳ 明朝" w:hint="eastAsia"/>
            <w:strike/>
            <w:color w:val="auto"/>
            <w:sz w:val="24"/>
            <w:rPrChange w:id="710" w:author="福岡県" w:date="2022-03-25T19:59:00Z">
              <w:rPr>
                <w:rFonts w:ascii="HG丸ｺﾞｼｯｸM-PRO" w:eastAsia="HG丸ｺﾞｼｯｸM-PRO" w:hAnsi="ＭＳ 明朝" w:hint="eastAsia"/>
                <w:strike/>
                <w:color w:val="FF0000"/>
                <w:sz w:val="24"/>
              </w:rPr>
            </w:rPrChange>
          </w:rPr>
          <w:delText>福祉避難所を含む指定避難所の指定が市町村に義務付けられて</w:delText>
        </w:r>
        <w:r w:rsidR="00C37BAE" w:rsidRPr="00D041EF" w:rsidDel="00176E66">
          <w:rPr>
            <w:rFonts w:ascii="HG丸ｺﾞｼｯｸM-PRO" w:eastAsia="HG丸ｺﾞｼｯｸM-PRO" w:hAnsi="ＭＳ 明朝" w:hint="eastAsia"/>
            <w:strike/>
            <w:color w:val="auto"/>
            <w:sz w:val="24"/>
            <w:rPrChange w:id="711" w:author="福岡県" w:date="2022-03-25T19:59:00Z">
              <w:rPr>
                <w:rFonts w:ascii="HG丸ｺﾞｼｯｸM-PRO" w:eastAsia="HG丸ｺﾞｼｯｸM-PRO" w:hAnsi="ＭＳ 明朝" w:hint="eastAsia"/>
                <w:strike/>
                <w:color w:val="FF0000"/>
                <w:sz w:val="24"/>
              </w:rPr>
            </w:rPrChange>
          </w:rPr>
          <w:delText>おり、</w:delText>
        </w:r>
      </w:del>
      <w:r w:rsidR="00092424" w:rsidRPr="00D041EF">
        <w:rPr>
          <w:rFonts w:ascii="HG丸ｺﾞｼｯｸM-PRO" w:eastAsia="HG丸ｺﾞｼｯｸM-PRO" w:hAnsiTheme="majorEastAsia" w:cs="ＭＳ 明朝" w:hint="eastAsia"/>
          <w:color w:val="auto"/>
          <w:sz w:val="24"/>
        </w:rPr>
        <w:t>福祉避難所については、災害対策基本法施行令に、災害対策基本法による避難所の指定基準の一つとして、以下のように規定されている。</w:t>
      </w:r>
      <w:del w:id="712" w:author="福岡県" w:date="2022-03-24T14:44:00Z">
        <w:r w:rsidR="00092424" w:rsidRPr="00D041EF" w:rsidDel="005D1505">
          <w:rPr>
            <w:rFonts w:ascii="HG丸ｺﾞｼｯｸM-PRO" w:eastAsia="HG丸ｺﾞｼｯｸM-PRO" w:hAnsiTheme="majorEastAsia" w:cs="ＭＳ 明朝"/>
            <w:color w:val="auto"/>
            <w:sz w:val="24"/>
          </w:rPr>
          <w:delText xml:space="preserve"> </w:delText>
        </w:r>
      </w:del>
    </w:p>
    <w:p w:rsidR="005D1505" w:rsidRPr="00D041EF" w:rsidRDefault="00092424">
      <w:pPr>
        <w:widowControl w:val="0"/>
        <w:spacing w:after="0"/>
        <w:ind w:left="465" w:firstLineChars="107" w:firstLine="257"/>
        <w:jc w:val="both"/>
        <w:rPr>
          <w:ins w:id="713" w:author="福岡県" w:date="2022-03-24T14:55:00Z"/>
          <w:rFonts w:ascii="HG丸ｺﾞｼｯｸM-PRO" w:eastAsia="HG丸ｺﾞｼｯｸM-PRO" w:hAnsi="HG丸ｺﾞｼｯｸM-PRO" w:cs="ＭＳ 明朝"/>
          <w:color w:val="auto"/>
          <w:sz w:val="24"/>
        </w:rPr>
        <w:pPrChange w:id="714" w:author="福岡県" w:date="2022-03-24T14:51:00Z">
          <w:pPr>
            <w:widowControl w:val="0"/>
            <w:ind w:left="993" w:hanging="284"/>
            <w:jc w:val="both"/>
          </w:pPr>
        </w:pPrChange>
      </w:pPr>
      <w:r w:rsidRPr="00D041EF">
        <w:rPr>
          <w:rFonts w:ascii="HG丸ｺﾞｼｯｸM-PRO" w:eastAsia="HG丸ｺﾞｼｯｸM-PRO" w:hAnsi="HG丸ｺﾞｼｯｸM-PRO" w:cs="ＭＳ 明朝" w:hint="eastAsia"/>
          <w:color w:val="auto"/>
          <w:sz w:val="24"/>
          <w:rPrChange w:id="715" w:author="福岡県" w:date="2022-03-25T19:59:00Z">
            <w:rPr>
              <w:rFonts w:ascii="HG丸ｺﾞｼｯｸM-PRO" w:eastAsia="HG丸ｺﾞｼｯｸM-PRO" w:hAnsiTheme="majorEastAsia" w:cs="ＭＳ 明朝" w:hint="eastAsia"/>
              <w:color w:val="auto"/>
              <w:sz w:val="24"/>
            </w:rPr>
          </w:rPrChange>
        </w:rPr>
        <w:t>「主として高齢者、障害者、乳幼児その他の特に配慮を要する者（以下この号において「要配慮者」という。）を滞在させることが想定されるものにあつては、要配慮者の円滑な利用の確保、要配慮者が相談し、又は助言その他の支援を受けることができる体制の整備その他の要配慮者の良好な生活環境の確保に資する事項について内閣府令で定める基準に適合するものであること。」（災害対策基本法施行令第</w:t>
      </w:r>
      <w:r w:rsidRPr="00D041EF">
        <w:rPr>
          <w:rFonts w:ascii="HG丸ｺﾞｼｯｸM-PRO" w:eastAsia="HG丸ｺﾞｼｯｸM-PRO" w:hAnsi="HG丸ｺﾞｼｯｸM-PRO" w:cs="ＭＳ 明朝"/>
          <w:color w:val="auto"/>
          <w:sz w:val="24"/>
          <w:rPrChange w:id="716" w:author="福岡県" w:date="2022-03-25T19:59:00Z">
            <w:rPr>
              <w:rFonts w:ascii="HG丸ｺﾞｼｯｸM-PRO" w:eastAsia="HG丸ｺﾞｼｯｸM-PRO" w:hAnsiTheme="majorEastAsia" w:cs="ＭＳ 明朝"/>
              <w:color w:val="auto"/>
              <w:sz w:val="24"/>
            </w:rPr>
          </w:rPrChange>
        </w:rPr>
        <w:t>20条の６第５号）</w:t>
      </w:r>
    </w:p>
    <w:p w:rsidR="00414C32" w:rsidRPr="00D041EF" w:rsidRDefault="00414C32">
      <w:pPr>
        <w:widowControl w:val="0"/>
        <w:spacing w:after="0"/>
        <w:jc w:val="both"/>
        <w:rPr>
          <w:ins w:id="717" w:author="福岡県" w:date="2022-03-24T14:45:00Z"/>
          <w:rFonts w:ascii="HG丸ｺﾞｼｯｸM-PRO" w:eastAsia="HG丸ｺﾞｼｯｸM-PRO" w:hAnsi="HG丸ｺﾞｼｯｸM-PRO" w:cs="ＭＳ 明朝"/>
          <w:color w:val="auto"/>
          <w:sz w:val="24"/>
        </w:rPr>
        <w:pPrChange w:id="718" w:author="福岡県" w:date="2022-03-24T14:55:00Z">
          <w:pPr>
            <w:widowControl w:val="0"/>
            <w:ind w:left="993" w:hanging="284"/>
            <w:jc w:val="both"/>
          </w:pPr>
        </w:pPrChange>
      </w:pPr>
    </w:p>
    <w:p w:rsidR="00550B35" w:rsidRPr="00D041EF" w:rsidDel="00C9517D" w:rsidRDefault="005D1505">
      <w:pPr>
        <w:widowControl w:val="0"/>
        <w:spacing w:after="0"/>
        <w:ind w:left="463"/>
        <w:jc w:val="both"/>
        <w:rPr>
          <w:del w:id="719" w:author="福岡県" w:date="2022-02-08T19:03:00Z"/>
          <w:rFonts w:ascii="HG丸ｺﾞｼｯｸM-PRO" w:eastAsia="HG丸ｺﾞｼｯｸM-PRO" w:hAnsi="HG丸ｺﾞｼｯｸM-PRO" w:cs="ＭＳ 明朝"/>
          <w:color w:val="auto"/>
          <w:sz w:val="24"/>
          <w:rPrChange w:id="720" w:author="福岡県" w:date="2022-03-25T19:59:00Z">
            <w:rPr>
              <w:del w:id="721" w:author="福岡県" w:date="2022-02-08T19:03:00Z"/>
              <w:rFonts w:ascii="HG丸ｺﾞｼｯｸM-PRO" w:eastAsia="HG丸ｺﾞｼｯｸM-PRO" w:hAnsiTheme="majorEastAsia"/>
              <w:color w:val="auto"/>
            </w:rPr>
          </w:rPrChange>
        </w:rPr>
        <w:pPrChange w:id="722" w:author="福岡県" w:date="2022-03-24T14:51:00Z">
          <w:pPr>
            <w:widowControl w:val="0"/>
            <w:ind w:left="463" w:firstLine="238"/>
            <w:jc w:val="both"/>
          </w:pPr>
        </w:pPrChange>
      </w:pPr>
      <w:ins w:id="723" w:author="福岡県" w:date="2022-03-24T14:50:00Z">
        <w:r w:rsidRPr="00D041EF">
          <w:rPr>
            <w:rFonts w:ascii="HG丸ｺﾞｼｯｸM-PRO" w:eastAsia="HG丸ｺﾞｼｯｸM-PRO" w:hAnsi="HG丸ｺﾞｼｯｸM-PRO" w:cs="ＭＳ 明朝" w:hint="eastAsia"/>
            <w:color w:val="auto"/>
            <w:sz w:val="24"/>
          </w:rPr>
          <w:t xml:space="preserve">　</w:t>
        </w:r>
      </w:ins>
      <w:del w:id="724" w:author="福岡県" w:date="2022-02-08T19:03:00Z">
        <w:r w:rsidR="00092424" w:rsidRPr="00D041EF" w:rsidDel="00C9517D">
          <w:rPr>
            <w:rFonts w:ascii="HG丸ｺﾞｼｯｸM-PRO" w:eastAsia="HG丸ｺﾞｼｯｸM-PRO" w:hAnsi="HG丸ｺﾞｼｯｸM-PRO" w:cs="ＭＳ 明朝"/>
            <w:color w:val="auto"/>
            <w:sz w:val="24"/>
            <w:rPrChange w:id="725" w:author="福岡県" w:date="2022-03-25T19:59:00Z">
              <w:rPr>
                <w:rFonts w:ascii="HG丸ｺﾞｼｯｸM-PRO" w:eastAsia="HG丸ｺﾞｼｯｸM-PRO" w:hAnsiTheme="majorEastAsia" w:cs="ＭＳ 明朝"/>
                <w:color w:val="auto"/>
                <w:sz w:val="24"/>
              </w:rPr>
            </w:rPrChange>
          </w:rPr>
          <w:delText xml:space="preserve"> </w:delText>
        </w:r>
      </w:del>
    </w:p>
    <w:p w:rsidR="00550B35" w:rsidRPr="00D041EF" w:rsidDel="00C9517D" w:rsidRDefault="00092424">
      <w:pPr>
        <w:widowControl w:val="0"/>
        <w:tabs>
          <w:tab w:val="left" w:pos="709"/>
        </w:tabs>
        <w:spacing w:after="0"/>
        <w:ind w:left="463"/>
        <w:jc w:val="both"/>
        <w:rPr>
          <w:del w:id="726" w:author="福岡県" w:date="2022-02-08T19:03:00Z"/>
          <w:rFonts w:ascii="HG丸ｺﾞｼｯｸM-PRO" w:eastAsia="HG丸ｺﾞｼｯｸM-PRO" w:hAnsiTheme="majorEastAsia"/>
          <w:color w:val="auto"/>
        </w:rPr>
        <w:pPrChange w:id="727" w:author="福岡県" w:date="2022-03-24T14:51:00Z">
          <w:pPr>
            <w:widowControl w:val="0"/>
            <w:tabs>
              <w:tab w:val="left" w:pos="709"/>
            </w:tabs>
            <w:ind w:firstLineChars="300" w:firstLine="720"/>
            <w:jc w:val="both"/>
          </w:pPr>
        </w:pPrChange>
      </w:pPr>
      <w:del w:id="728" w:author="福岡県" w:date="2022-02-08T19:03:00Z">
        <w:r w:rsidRPr="00D041EF" w:rsidDel="00C9517D">
          <w:rPr>
            <w:rFonts w:ascii="HG丸ｺﾞｼｯｸM-PRO" w:eastAsia="HG丸ｺﾞｼｯｸM-PRO" w:hAnsiTheme="majorEastAsia" w:cs="ＭＳ 明朝" w:hint="eastAsia"/>
            <w:color w:val="auto"/>
            <w:sz w:val="24"/>
          </w:rPr>
          <w:delText>内閣府令で定める基準は、次の</w:delText>
        </w:r>
        <w:r w:rsidR="00CB5FA4" w:rsidRPr="00D041EF" w:rsidDel="00C9517D">
          <w:rPr>
            <w:rFonts w:ascii="HG丸ｺﾞｼｯｸM-PRO" w:eastAsia="HG丸ｺﾞｼｯｸM-PRO" w:hAnsiTheme="majorEastAsia" w:cs="ＭＳ 明朝" w:hint="eastAsia"/>
            <w:color w:val="auto"/>
            <w:sz w:val="24"/>
            <w:rPrChange w:id="729" w:author="福岡県" w:date="2022-03-25T19:59:00Z">
              <w:rPr>
                <w:rFonts w:ascii="HG丸ｺﾞｼｯｸM-PRO" w:eastAsia="HG丸ｺﾞｼｯｸM-PRO" w:hAnsiTheme="majorEastAsia" w:cs="ＭＳ 明朝" w:hint="eastAsia"/>
                <w:color w:val="FF0000"/>
                <w:sz w:val="24"/>
              </w:rPr>
            </w:rPrChange>
          </w:rPr>
          <w:delText>とお</w:delText>
        </w:r>
        <w:r w:rsidRPr="00D041EF" w:rsidDel="00C9517D">
          <w:rPr>
            <w:rFonts w:ascii="HG丸ｺﾞｼｯｸM-PRO" w:eastAsia="HG丸ｺﾞｼｯｸM-PRO" w:hAnsiTheme="majorEastAsia" w:cs="ＭＳ 明朝" w:hint="eastAsia"/>
            <w:color w:val="auto"/>
            <w:sz w:val="24"/>
            <w:rPrChange w:id="730" w:author="福岡県" w:date="2022-03-25T19:59:00Z">
              <w:rPr>
                <w:rFonts w:ascii="HG丸ｺﾞｼｯｸM-PRO" w:eastAsia="HG丸ｺﾞｼｯｸM-PRO" w:hAnsiTheme="majorEastAsia" w:cs="ＭＳ 明朝" w:hint="eastAsia"/>
                <w:color w:val="FF0000"/>
                <w:sz w:val="24"/>
              </w:rPr>
            </w:rPrChange>
          </w:rPr>
          <w:delText>り</w:delText>
        </w:r>
        <w:r w:rsidRPr="00D041EF" w:rsidDel="00C9517D">
          <w:rPr>
            <w:rFonts w:ascii="HG丸ｺﾞｼｯｸM-PRO" w:eastAsia="HG丸ｺﾞｼｯｸM-PRO" w:hAnsiTheme="majorEastAsia" w:cs="ＭＳ 明朝" w:hint="eastAsia"/>
            <w:color w:val="auto"/>
            <w:sz w:val="24"/>
          </w:rPr>
          <w:delText>（災害対策基本法施行規則第１条の９）。</w:delText>
        </w:r>
        <w:r w:rsidRPr="00D041EF" w:rsidDel="00C9517D">
          <w:rPr>
            <w:rFonts w:ascii="HG丸ｺﾞｼｯｸM-PRO" w:eastAsia="HG丸ｺﾞｼｯｸM-PRO" w:hAnsiTheme="majorEastAsia" w:cs="ＭＳ 明朝"/>
            <w:color w:val="auto"/>
            <w:sz w:val="24"/>
          </w:rPr>
          <w:delText xml:space="preserve"> </w:delText>
        </w:r>
      </w:del>
    </w:p>
    <w:p w:rsidR="00550B35" w:rsidRPr="00D041EF" w:rsidDel="00C9517D" w:rsidRDefault="00092424">
      <w:pPr>
        <w:widowControl w:val="0"/>
        <w:spacing w:after="0"/>
        <w:ind w:left="463"/>
        <w:jc w:val="both"/>
        <w:rPr>
          <w:del w:id="731" w:author="福岡県" w:date="2022-02-08T19:03:00Z"/>
          <w:rFonts w:ascii="HG丸ｺﾞｼｯｸM-PRO" w:eastAsia="HG丸ｺﾞｼｯｸM-PRO" w:hAnsiTheme="majorEastAsia"/>
          <w:color w:val="auto"/>
        </w:rPr>
        <w:pPrChange w:id="732" w:author="福岡県" w:date="2022-03-24T14:51:00Z">
          <w:pPr>
            <w:widowControl w:val="0"/>
            <w:ind w:left="993" w:hanging="284"/>
            <w:jc w:val="both"/>
          </w:pPr>
        </w:pPrChange>
      </w:pPr>
      <w:del w:id="733" w:author="福岡県" w:date="2022-02-08T19:03:00Z">
        <w:r w:rsidRPr="00D041EF" w:rsidDel="00C9517D">
          <w:rPr>
            <w:rFonts w:ascii="HG丸ｺﾞｼｯｸM-PRO" w:eastAsia="HG丸ｺﾞｼｯｸM-PRO" w:hAnsiTheme="majorEastAsia" w:cs="ＭＳ 明朝" w:hint="eastAsia"/>
            <w:color w:val="auto"/>
            <w:sz w:val="24"/>
          </w:rPr>
          <w:delText>・</w:delText>
        </w:r>
        <w:r w:rsidRPr="00D041EF" w:rsidDel="00C9517D">
          <w:rPr>
            <w:rFonts w:ascii="HG丸ｺﾞｼｯｸM-PRO" w:eastAsia="HG丸ｺﾞｼｯｸM-PRO" w:hAnsiTheme="majorEastAsia" w:cs="ＭＳ 明朝"/>
            <w:color w:val="auto"/>
            <w:sz w:val="24"/>
          </w:rPr>
          <w:delText xml:space="preserve"> 高齢者、障害者、乳幼児その他の特に配慮を要する者（以下この条において「要配慮者」という。）の円滑な利用を確保するための措置が講じられていること。 </w:delText>
        </w:r>
      </w:del>
    </w:p>
    <w:p w:rsidR="00550B35" w:rsidRPr="00D041EF" w:rsidDel="00C9517D" w:rsidRDefault="00092424">
      <w:pPr>
        <w:widowControl w:val="0"/>
        <w:spacing w:after="0"/>
        <w:ind w:left="463"/>
        <w:jc w:val="both"/>
        <w:rPr>
          <w:del w:id="734" w:author="福岡県" w:date="2022-02-08T19:03:00Z"/>
          <w:rFonts w:ascii="HG丸ｺﾞｼｯｸM-PRO" w:eastAsia="HG丸ｺﾞｼｯｸM-PRO" w:hAnsiTheme="majorEastAsia"/>
          <w:color w:val="auto"/>
        </w:rPr>
        <w:pPrChange w:id="735" w:author="福岡県" w:date="2022-03-24T14:51:00Z">
          <w:pPr>
            <w:widowControl w:val="0"/>
            <w:ind w:leftChars="321" w:left="1016" w:hangingChars="129" w:hanging="310"/>
            <w:jc w:val="both"/>
          </w:pPr>
        </w:pPrChange>
      </w:pPr>
      <w:del w:id="736" w:author="福岡県" w:date="2022-02-08T19:03:00Z">
        <w:r w:rsidRPr="00D041EF" w:rsidDel="00C9517D">
          <w:rPr>
            <w:rFonts w:ascii="HG丸ｺﾞｼｯｸM-PRO" w:eastAsia="HG丸ｺﾞｼｯｸM-PRO" w:hAnsiTheme="majorEastAsia" w:cs="ＭＳ 明朝" w:hint="eastAsia"/>
            <w:color w:val="auto"/>
            <w:sz w:val="24"/>
          </w:rPr>
          <w:delText>・</w:delText>
        </w:r>
        <w:r w:rsidRPr="00D041EF" w:rsidDel="00C9517D">
          <w:rPr>
            <w:rFonts w:ascii="HG丸ｺﾞｼｯｸM-PRO" w:eastAsia="HG丸ｺﾞｼｯｸM-PRO" w:hAnsiTheme="majorEastAsia" w:cs="ＭＳ 明朝"/>
            <w:color w:val="auto"/>
            <w:sz w:val="24"/>
          </w:rPr>
          <w:delText xml:space="preserve"> 災害が発生した場合において要配慮者が相談し、又は助言その他の支援を受けることができる体制が整備されること。 </w:delText>
        </w:r>
      </w:del>
    </w:p>
    <w:p w:rsidR="005D1505" w:rsidRPr="00D041EF" w:rsidRDefault="00092424">
      <w:pPr>
        <w:widowControl w:val="0"/>
        <w:spacing w:after="0"/>
        <w:ind w:left="463"/>
        <w:jc w:val="both"/>
        <w:rPr>
          <w:ins w:id="737" w:author="福岡県" w:date="2022-03-24T14:51:00Z"/>
          <w:rFonts w:ascii="HG丸ｺﾞｼｯｸM-PRO" w:eastAsia="HG丸ｺﾞｼｯｸM-PRO" w:hAnsiTheme="majorEastAsia" w:cs="ＭＳ 明朝"/>
          <w:color w:val="auto"/>
          <w:sz w:val="24"/>
        </w:rPr>
        <w:pPrChange w:id="738" w:author="福岡県" w:date="2022-03-24T14:51:00Z">
          <w:pPr>
            <w:widowControl w:val="0"/>
            <w:ind w:left="993" w:hanging="284"/>
            <w:jc w:val="both"/>
          </w:pPr>
        </w:pPrChange>
      </w:pPr>
      <w:del w:id="739" w:author="福岡県" w:date="2022-02-08T19:03:00Z">
        <w:r w:rsidRPr="00D041EF" w:rsidDel="00C9517D">
          <w:rPr>
            <w:rFonts w:ascii="HG丸ｺﾞｼｯｸM-PRO" w:eastAsia="HG丸ｺﾞｼｯｸM-PRO" w:hAnsiTheme="majorEastAsia" w:cs="ＭＳ 明朝" w:hint="eastAsia"/>
            <w:color w:val="auto"/>
            <w:sz w:val="24"/>
          </w:rPr>
          <w:delText>・</w:delText>
        </w:r>
        <w:r w:rsidRPr="00D041EF" w:rsidDel="00C9517D">
          <w:rPr>
            <w:rFonts w:ascii="HG丸ｺﾞｼｯｸM-PRO" w:eastAsia="HG丸ｺﾞｼｯｸM-PRO" w:hAnsiTheme="majorEastAsia" w:cs="ＭＳ 明朝"/>
            <w:color w:val="auto"/>
            <w:sz w:val="24"/>
          </w:rPr>
          <w:delText xml:space="preserve"> 災害が発生した場合において主として要配慮者を滞在させるために必要な居室が可能な限り確保されること。 </w:delText>
        </w:r>
      </w:del>
      <w:ins w:id="740" w:author="福岡県" w:date="2022-02-08T19:02:00Z">
        <w:r w:rsidR="00C9517D" w:rsidRPr="00D041EF">
          <w:rPr>
            <w:rFonts w:ascii="HG丸ｺﾞｼｯｸM-PRO" w:eastAsia="HG丸ｺﾞｼｯｸM-PRO" w:hAnsiTheme="majorEastAsia" w:cs="ＭＳ 明朝" w:hint="eastAsia"/>
            <w:color w:val="auto"/>
            <w:sz w:val="24"/>
          </w:rPr>
          <w:t>災害対策基本法第</w:t>
        </w:r>
        <w:r w:rsidR="00C9517D" w:rsidRPr="00D041EF">
          <w:rPr>
            <w:rFonts w:ascii="HG丸ｺﾞｼｯｸM-PRO" w:eastAsia="HG丸ｺﾞｼｯｸM-PRO" w:hAnsiTheme="majorEastAsia" w:cs="ＭＳ 明朝"/>
            <w:color w:val="auto"/>
            <w:sz w:val="24"/>
          </w:rPr>
          <w:t>49</w:t>
        </w:r>
        <w:r w:rsidR="00C9517D" w:rsidRPr="00D041EF">
          <w:rPr>
            <w:rFonts w:ascii="HG丸ｺﾞｼｯｸM-PRO" w:eastAsia="HG丸ｺﾞｼｯｸM-PRO" w:hAnsiTheme="majorEastAsia" w:cs="ＭＳ 明朝" w:hint="eastAsia"/>
            <w:color w:val="auto"/>
            <w:sz w:val="24"/>
          </w:rPr>
          <w:t>条の７において、市町村長は、指定避難所を指定したときは、法第</w:t>
        </w:r>
        <w:r w:rsidR="00C9517D" w:rsidRPr="00D041EF">
          <w:rPr>
            <w:rFonts w:ascii="HG丸ｺﾞｼｯｸM-PRO" w:eastAsia="HG丸ｺﾞｼｯｸM-PRO" w:hAnsiTheme="majorEastAsia" w:cs="ＭＳ 明朝"/>
            <w:color w:val="auto"/>
            <w:sz w:val="24"/>
          </w:rPr>
          <w:t>49</w:t>
        </w:r>
        <w:r w:rsidR="00C9517D" w:rsidRPr="00D041EF">
          <w:rPr>
            <w:rFonts w:ascii="HG丸ｺﾞｼｯｸM-PRO" w:eastAsia="HG丸ｺﾞｼｯｸM-PRO" w:hAnsiTheme="majorEastAsia" w:cs="ＭＳ 明朝" w:hint="eastAsia"/>
            <w:color w:val="auto"/>
            <w:sz w:val="24"/>
          </w:rPr>
          <w:t>条の４の準用により公示することにしている。指定避難所の公示については、災害対策基本法施行規則（第１条の７の２）において、災害対策基本法施行令第</w:t>
        </w:r>
        <w:r w:rsidR="00C9517D" w:rsidRPr="00D041EF">
          <w:rPr>
            <w:rFonts w:ascii="HG丸ｺﾞｼｯｸM-PRO" w:eastAsia="HG丸ｺﾞｼｯｸM-PRO" w:hAnsiTheme="majorEastAsia" w:cs="ＭＳ 明朝"/>
            <w:color w:val="auto"/>
            <w:sz w:val="24"/>
          </w:rPr>
          <w:t>20</w:t>
        </w:r>
        <w:r w:rsidR="00C9517D" w:rsidRPr="00D041EF">
          <w:rPr>
            <w:rFonts w:ascii="HG丸ｺﾞｼｯｸM-PRO" w:eastAsia="HG丸ｺﾞｼｯｸM-PRO" w:hAnsiTheme="majorEastAsia" w:cs="ＭＳ 明朝" w:hint="eastAsia"/>
            <w:color w:val="auto"/>
            <w:sz w:val="24"/>
          </w:rPr>
          <w:t>条の６第１号から第４号までに定める基準にのみ適合する施設を「指定一般避難所」、同条第１号から第５号までに定める基準に適合する施設を「指定福祉避難所」として公示することとした（令和３年災害対策基本法施行規則改正）。</w:t>
        </w:r>
      </w:ins>
    </w:p>
    <w:p w:rsidR="005D1505" w:rsidRPr="00D041EF" w:rsidRDefault="005D1505">
      <w:pPr>
        <w:widowControl w:val="0"/>
        <w:spacing w:after="0"/>
        <w:ind w:left="463"/>
        <w:jc w:val="both"/>
        <w:rPr>
          <w:ins w:id="741" w:author="福岡県" w:date="2022-02-08T19:01:00Z"/>
          <w:rFonts w:ascii="HG丸ｺﾞｼｯｸM-PRO" w:eastAsia="HG丸ｺﾞｼｯｸM-PRO" w:hAnsiTheme="majorEastAsia" w:cs="ＭＳ 明朝"/>
          <w:color w:val="auto"/>
          <w:sz w:val="24"/>
        </w:rPr>
        <w:pPrChange w:id="742" w:author="福岡県" w:date="2022-03-24T15:06:00Z">
          <w:pPr>
            <w:widowControl w:val="0"/>
            <w:ind w:left="993" w:hanging="284"/>
            <w:jc w:val="both"/>
          </w:pPr>
        </w:pPrChange>
      </w:pPr>
    </w:p>
    <w:p w:rsidR="00414C32" w:rsidRPr="00D041EF" w:rsidRDefault="00C9517D">
      <w:pPr>
        <w:widowControl w:val="0"/>
        <w:spacing w:after="0"/>
        <w:ind w:left="993" w:hanging="284"/>
        <w:jc w:val="both"/>
        <w:rPr>
          <w:ins w:id="743" w:author="福岡県" w:date="2022-03-24T14:55:00Z"/>
          <w:rFonts w:ascii="HG丸ｺﾞｼｯｸM-PRO" w:eastAsia="HG丸ｺﾞｼｯｸM-PRO" w:hAnsiTheme="majorEastAsia" w:cs="ＭＳ 明朝"/>
          <w:color w:val="auto"/>
          <w:sz w:val="24"/>
          <w:rPrChange w:id="744" w:author="福岡県" w:date="2022-03-25T19:59:00Z">
            <w:rPr>
              <w:ins w:id="745" w:author="福岡県" w:date="2022-03-24T14:55:00Z"/>
              <w:rFonts w:ascii="HG丸ｺﾞｼｯｸM-PRO" w:eastAsia="HG丸ｺﾞｼｯｸM-PRO" w:hAnsiTheme="majorEastAsia" w:cs="ＭＳ 明朝"/>
              <w:color w:val="FF0000"/>
              <w:sz w:val="24"/>
            </w:rPr>
          </w:rPrChange>
        </w:rPr>
        <w:pPrChange w:id="746" w:author="福岡県" w:date="2022-03-24T15:06:00Z">
          <w:pPr>
            <w:widowControl w:val="0"/>
            <w:ind w:left="993" w:hanging="284"/>
            <w:jc w:val="both"/>
          </w:pPr>
        </w:pPrChange>
      </w:pPr>
      <w:ins w:id="747" w:author="福岡県" w:date="2022-02-08T19:04:00Z">
        <w:r w:rsidRPr="00D041EF">
          <w:rPr>
            <w:rFonts w:ascii="HG丸ｺﾞｼｯｸM-PRO" w:eastAsia="HG丸ｺﾞｼｯｸM-PRO" w:hAnsiTheme="majorEastAsia" w:cs="ＭＳ 明朝" w:hint="eastAsia"/>
            <w:color w:val="auto"/>
            <w:sz w:val="24"/>
          </w:rPr>
          <w:t>なお、広義の福祉避難所は、指定福祉避難所のほか、協定等により福祉避難所とし</w:t>
        </w:r>
      </w:ins>
    </w:p>
    <w:p w:rsidR="00C9517D" w:rsidRPr="00D041EF" w:rsidRDefault="00C9517D">
      <w:pPr>
        <w:widowControl w:val="0"/>
        <w:spacing w:after="0"/>
        <w:ind w:left="480"/>
        <w:jc w:val="both"/>
        <w:rPr>
          <w:ins w:id="748" w:author="福岡県" w:date="2022-02-08T19:04:00Z"/>
          <w:rFonts w:ascii="HG丸ｺﾞｼｯｸM-PRO" w:eastAsia="HG丸ｺﾞｼｯｸM-PRO" w:hAnsiTheme="majorEastAsia" w:cs="ＭＳ 明朝"/>
          <w:color w:val="auto"/>
          <w:sz w:val="24"/>
        </w:rPr>
        <w:pPrChange w:id="749" w:author="福岡県" w:date="2022-03-24T15:06:00Z">
          <w:pPr>
            <w:widowControl w:val="0"/>
            <w:ind w:left="993" w:hanging="284"/>
            <w:jc w:val="both"/>
          </w:pPr>
        </w:pPrChange>
      </w:pPr>
      <w:ins w:id="750" w:author="福岡県" w:date="2022-02-08T19:04:00Z">
        <w:r w:rsidRPr="00D041EF">
          <w:rPr>
            <w:rFonts w:ascii="HG丸ｺﾞｼｯｸM-PRO" w:eastAsia="HG丸ｺﾞｼｯｸM-PRO" w:hAnsiTheme="majorEastAsia" w:cs="ＭＳ 明朝" w:hint="eastAsia"/>
            <w:color w:val="auto"/>
            <w:sz w:val="24"/>
          </w:rPr>
          <w:t>て確保しているもの（第３章）も含まれる（令和元年</w:t>
        </w:r>
        <w:r w:rsidRPr="00D041EF">
          <w:rPr>
            <w:rFonts w:ascii="HG丸ｺﾞｼｯｸM-PRO" w:eastAsia="HG丸ｺﾞｼｯｸM-PRO" w:hAnsiTheme="majorEastAsia" w:cs="ＭＳ 明朝"/>
            <w:color w:val="auto"/>
            <w:sz w:val="24"/>
          </w:rPr>
          <w:t>10</w:t>
        </w:r>
        <w:r w:rsidRPr="00D041EF">
          <w:rPr>
            <w:rFonts w:ascii="HG丸ｺﾞｼｯｸM-PRO" w:eastAsia="HG丸ｺﾞｼｯｸM-PRO" w:hAnsiTheme="majorEastAsia" w:cs="ＭＳ 明朝" w:hint="eastAsia"/>
            <w:color w:val="auto"/>
            <w:sz w:val="24"/>
          </w:rPr>
          <w:t>月１日時点において、全国の指定避難所は</w:t>
        </w:r>
        <w:r w:rsidRPr="00D041EF">
          <w:rPr>
            <w:rFonts w:ascii="HG丸ｺﾞｼｯｸM-PRO" w:eastAsia="HG丸ｺﾞｼｯｸM-PRO" w:hAnsiTheme="majorEastAsia" w:cs="ＭＳ 明朝"/>
            <w:color w:val="auto"/>
            <w:sz w:val="24"/>
          </w:rPr>
          <w:t>78,243</w:t>
        </w:r>
        <w:r w:rsidRPr="00D041EF">
          <w:rPr>
            <w:rFonts w:ascii="HG丸ｺﾞｼｯｸM-PRO" w:eastAsia="HG丸ｺﾞｼｯｸM-PRO" w:hAnsiTheme="majorEastAsia" w:cs="ＭＳ 明朝" w:hint="eastAsia"/>
            <w:color w:val="auto"/>
            <w:sz w:val="24"/>
          </w:rPr>
          <w:t>箇所、うち福祉避難所は</w:t>
        </w:r>
        <w:r w:rsidRPr="00D041EF">
          <w:rPr>
            <w:rFonts w:ascii="HG丸ｺﾞｼｯｸM-PRO" w:eastAsia="HG丸ｺﾞｼｯｸM-PRO" w:hAnsiTheme="majorEastAsia" w:cs="ＭＳ 明朝"/>
            <w:color w:val="auto"/>
            <w:sz w:val="24"/>
          </w:rPr>
          <w:t>8,683</w:t>
        </w:r>
        <w:r w:rsidRPr="00D041EF">
          <w:rPr>
            <w:rFonts w:ascii="HG丸ｺﾞｼｯｸM-PRO" w:eastAsia="HG丸ｺﾞｼｯｸM-PRO" w:hAnsiTheme="majorEastAsia" w:cs="ＭＳ 明朝" w:hint="eastAsia"/>
            <w:color w:val="auto"/>
            <w:sz w:val="24"/>
          </w:rPr>
          <w:t>箇所、協定等により確保しているものを含めた福祉避難所は</w:t>
        </w:r>
        <w:r w:rsidRPr="00D041EF">
          <w:rPr>
            <w:rFonts w:ascii="HG丸ｺﾞｼｯｸM-PRO" w:eastAsia="HG丸ｺﾞｼｯｸM-PRO" w:hAnsiTheme="majorEastAsia" w:cs="ＭＳ 明朝"/>
            <w:color w:val="auto"/>
            <w:sz w:val="24"/>
          </w:rPr>
          <w:t>22,078</w:t>
        </w:r>
        <w:r w:rsidRPr="00D041EF">
          <w:rPr>
            <w:rFonts w:ascii="HG丸ｺﾞｼｯｸM-PRO" w:eastAsia="HG丸ｺﾞｼｯｸM-PRO" w:hAnsiTheme="majorEastAsia" w:cs="ＭＳ 明朝" w:hint="eastAsia"/>
            <w:color w:val="auto"/>
            <w:sz w:val="24"/>
          </w:rPr>
          <w:t>箇所）。</w:t>
        </w:r>
        <w:r w:rsidRPr="00D041EF">
          <w:rPr>
            <w:rFonts w:ascii="HG丸ｺﾞｼｯｸM-PRO" w:eastAsia="HG丸ｺﾞｼｯｸM-PRO" w:hAnsiTheme="majorEastAsia" w:cs="ＭＳ 明朝"/>
            <w:color w:val="auto"/>
            <w:sz w:val="24"/>
          </w:rPr>
          <w:t xml:space="preserve"> </w:t>
        </w:r>
      </w:ins>
    </w:p>
    <w:p w:rsidR="00414C32" w:rsidRPr="00D041EF" w:rsidRDefault="00C9517D">
      <w:pPr>
        <w:widowControl w:val="0"/>
        <w:spacing w:after="0"/>
        <w:ind w:left="993" w:hanging="284"/>
        <w:jc w:val="both"/>
        <w:rPr>
          <w:ins w:id="751" w:author="福岡県" w:date="2022-03-24T14:55:00Z"/>
          <w:rFonts w:ascii="HG丸ｺﾞｼｯｸM-PRO" w:eastAsia="HG丸ｺﾞｼｯｸM-PRO" w:hAnsiTheme="majorEastAsia" w:cs="ＭＳ 明朝"/>
          <w:color w:val="auto"/>
          <w:sz w:val="24"/>
          <w:rPrChange w:id="752" w:author="福岡県" w:date="2022-03-25T19:59:00Z">
            <w:rPr>
              <w:ins w:id="753" w:author="福岡県" w:date="2022-03-24T14:55:00Z"/>
              <w:rFonts w:ascii="HG丸ｺﾞｼｯｸM-PRO" w:eastAsia="HG丸ｺﾞｼｯｸM-PRO" w:hAnsiTheme="majorEastAsia" w:cs="ＭＳ 明朝"/>
              <w:color w:val="FF0000"/>
              <w:sz w:val="24"/>
            </w:rPr>
          </w:rPrChange>
        </w:rPr>
        <w:pPrChange w:id="754" w:author="福岡県" w:date="2022-03-24T15:06:00Z">
          <w:pPr>
            <w:widowControl w:val="0"/>
            <w:ind w:left="993" w:hanging="284"/>
            <w:jc w:val="both"/>
          </w:pPr>
        </w:pPrChange>
      </w:pPr>
      <w:ins w:id="755" w:author="福岡県" w:date="2022-02-08T19:04:00Z">
        <w:r w:rsidRPr="00D041EF">
          <w:rPr>
            <w:rFonts w:ascii="HG丸ｺﾞｼｯｸM-PRO" w:eastAsia="HG丸ｺﾞｼｯｸM-PRO" w:hAnsiTheme="majorEastAsia" w:cs="ＭＳ 明朝" w:hint="eastAsia"/>
            <w:color w:val="auto"/>
            <w:sz w:val="24"/>
          </w:rPr>
          <w:t>このように福祉避難所については、協定等により確保している福祉避難所が含まれ</w:t>
        </w:r>
      </w:ins>
    </w:p>
    <w:p w:rsidR="00C9517D" w:rsidRPr="00D041EF" w:rsidRDefault="00C9517D">
      <w:pPr>
        <w:widowControl w:val="0"/>
        <w:spacing w:after="0"/>
        <w:ind w:left="480"/>
        <w:jc w:val="both"/>
        <w:rPr>
          <w:ins w:id="756" w:author="福岡県" w:date="2022-03-24T14:51:00Z"/>
          <w:rFonts w:ascii="HG丸ｺﾞｼｯｸM-PRO" w:eastAsia="HG丸ｺﾞｼｯｸM-PRO" w:hAnsiTheme="majorEastAsia" w:cs="ＭＳ 明朝"/>
          <w:color w:val="auto"/>
          <w:sz w:val="24"/>
          <w:rPrChange w:id="757" w:author="福岡県" w:date="2022-03-25T19:59:00Z">
            <w:rPr>
              <w:ins w:id="758" w:author="福岡県" w:date="2022-03-24T14:51:00Z"/>
              <w:rFonts w:ascii="HG丸ｺﾞｼｯｸM-PRO" w:eastAsia="HG丸ｺﾞｼｯｸM-PRO" w:hAnsiTheme="majorEastAsia" w:cs="ＭＳ 明朝"/>
              <w:color w:val="FF0000"/>
              <w:sz w:val="24"/>
            </w:rPr>
          </w:rPrChange>
        </w:rPr>
        <w:pPrChange w:id="759" w:author="福岡県" w:date="2022-03-24T15:06:00Z">
          <w:pPr>
            <w:widowControl w:val="0"/>
            <w:ind w:left="993" w:hanging="284"/>
            <w:jc w:val="both"/>
          </w:pPr>
        </w:pPrChange>
      </w:pPr>
      <w:ins w:id="760" w:author="福岡県" w:date="2022-02-08T19:04:00Z">
        <w:r w:rsidRPr="00D041EF">
          <w:rPr>
            <w:rFonts w:ascii="HG丸ｺﾞｼｯｸM-PRO" w:eastAsia="HG丸ｺﾞｼｯｸM-PRO" w:hAnsiTheme="majorEastAsia" w:cs="ＭＳ 明朝" w:hint="eastAsia"/>
            <w:color w:val="auto"/>
            <w:sz w:val="24"/>
          </w:rPr>
          <w:t>るが、指定福祉避難所は、市町村が災害対策基本法等で定める基準に適合すると判断した避難所であり、要配慮者の円滑な避難につながるよう、公示が義務となっていること、個別避難計画で避難先とすることにより必要な支援の準備をできることから、協定等による福祉避難所のうち指定福祉避難所の基準に適合するものは、指定福祉避難所として指定し、公示することが望ましい。</w:t>
        </w:r>
      </w:ins>
    </w:p>
    <w:p w:rsidR="005D1505" w:rsidRPr="00D041EF" w:rsidRDefault="005D1505">
      <w:pPr>
        <w:widowControl w:val="0"/>
        <w:spacing w:after="0"/>
        <w:jc w:val="both"/>
        <w:rPr>
          <w:ins w:id="761" w:author="福岡県" w:date="2022-02-08T19:04:00Z"/>
          <w:rFonts w:ascii="HG丸ｺﾞｼｯｸM-PRO" w:eastAsia="HG丸ｺﾞｼｯｸM-PRO" w:hAnsiTheme="majorEastAsia" w:cs="ＭＳ 明朝"/>
          <w:color w:val="auto"/>
          <w:sz w:val="24"/>
        </w:rPr>
        <w:pPrChange w:id="762" w:author="福岡県" w:date="2022-03-24T15:06:00Z">
          <w:pPr>
            <w:widowControl w:val="0"/>
            <w:ind w:left="993" w:hanging="284"/>
            <w:jc w:val="both"/>
          </w:pPr>
        </w:pPrChange>
      </w:pPr>
    </w:p>
    <w:p w:rsidR="00414C32" w:rsidRPr="00D041EF" w:rsidRDefault="00C9517D">
      <w:pPr>
        <w:widowControl w:val="0"/>
        <w:spacing w:after="0"/>
        <w:ind w:left="993" w:hanging="284"/>
        <w:jc w:val="both"/>
        <w:rPr>
          <w:ins w:id="763" w:author="福岡県" w:date="2022-03-24T14:55:00Z"/>
          <w:rFonts w:ascii="HG丸ｺﾞｼｯｸM-PRO" w:eastAsia="HG丸ｺﾞｼｯｸM-PRO" w:hAnsiTheme="majorEastAsia" w:cs="ＭＳ 明朝"/>
          <w:color w:val="auto"/>
          <w:sz w:val="24"/>
          <w:rPrChange w:id="764" w:author="福岡県" w:date="2022-03-25T19:59:00Z">
            <w:rPr>
              <w:ins w:id="765" w:author="福岡県" w:date="2022-03-24T14:55:00Z"/>
              <w:rFonts w:ascii="HG丸ｺﾞｼｯｸM-PRO" w:eastAsia="HG丸ｺﾞｼｯｸM-PRO" w:hAnsiTheme="majorEastAsia" w:cs="ＭＳ 明朝"/>
              <w:color w:val="FF0000"/>
              <w:sz w:val="24"/>
            </w:rPr>
          </w:rPrChange>
        </w:rPr>
        <w:pPrChange w:id="766" w:author="福岡県" w:date="2022-03-24T15:06:00Z">
          <w:pPr>
            <w:widowControl w:val="0"/>
            <w:ind w:left="993" w:hanging="284"/>
            <w:jc w:val="both"/>
          </w:pPr>
        </w:pPrChange>
      </w:pPr>
      <w:ins w:id="767" w:author="福岡県" w:date="2022-02-08T19:04:00Z">
        <w:r w:rsidRPr="00D041EF">
          <w:rPr>
            <w:rFonts w:ascii="HG丸ｺﾞｼｯｸM-PRO" w:eastAsia="HG丸ｺﾞｼｯｸM-PRO" w:hAnsiTheme="majorEastAsia" w:cs="ＭＳ 明朝" w:hint="eastAsia"/>
            <w:color w:val="auto"/>
            <w:sz w:val="24"/>
          </w:rPr>
          <w:t>また、指定福祉避難所の基準は満たしていないが、要配慮者のために何らかの配慮</w:t>
        </w:r>
      </w:ins>
    </w:p>
    <w:p w:rsidR="00C9517D" w:rsidRPr="00D041EF" w:rsidRDefault="00C9517D">
      <w:pPr>
        <w:widowControl w:val="0"/>
        <w:spacing w:after="0"/>
        <w:ind w:left="480"/>
        <w:jc w:val="both"/>
        <w:rPr>
          <w:ins w:id="768" w:author="福岡県" w:date="2022-03-24T14:57:00Z"/>
          <w:rFonts w:ascii="HG丸ｺﾞｼｯｸM-PRO" w:eastAsia="HG丸ｺﾞｼｯｸM-PRO" w:hAnsiTheme="majorEastAsia" w:cs="ＭＳ 明朝"/>
          <w:color w:val="auto"/>
          <w:sz w:val="24"/>
          <w:rPrChange w:id="769" w:author="福岡県" w:date="2022-03-25T19:59:00Z">
            <w:rPr>
              <w:ins w:id="770" w:author="福岡県" w:date="2022-03-24T14:57:00Z"/>
              <w:rFonts w:ascii="HG丸ｺﾞｼｯｸM-PRO" w:eastAsia="HG丸ｺﾞｼｯｸM-PRO" w:hAnsiTheme="majorEastAsia" w:cs="ＭＳ 明朝"/>
              <w:color w:val="FF0000"/>
              <w:sz w:val="24"/>
            </w:rPr>
          </w:rPrChange>
        </w:rPr>
        <w:pPrChange w:id="771" w:author="福岡県" w:date="2022-03-24T15:06:00Z">
          <w:pPr>
            <w:widowControl w:val="0"/>
            <w:ind w:left="993" w:hanging="284"/>
            <w:jc w:val="both"/>
          </w:pPr>
        </w:pPrChange>
      </w:pPr>
      <w:ins w:id="772" w:author="福岡県" w:date="2022-02-08T19:04:00Z">
        <w:r w:rsidRPr="00D041EF">
          <w:rPr>
            <w:rFonts w:ascii="HG丸ｺﾞｼｯｸM-PRO" w:eastAsia="HG丸ｺﾞｼｯｸM-PRO" w:hAnsiTheme="majorEastAsia" w:cs="ＭＳ 明朝" w:hint="eastAsia"/>
            <w:color w:val="auto"/>
            <w:sz w:val="24"/>
          </w:rPr>
          <w:t>がされているスペースとして、一般の避難所における要配慮者スペース（第３章）がある。</w:t>
        </w:r>
      </w:ins>
    </w:p>
    <w:p w:rsidR="00414C32" w:rsidRPr="00D041EF" w:rsidRDefault="00414C32">
      <w:pPr>
        <w:widowControl w:val="0"/>
        <w:spacing w:after="0"/>
        <w:jc w:val="both"/>
        <w:rPr>
          <w:ins w:id="773" w:author="福岡県" w:date="2022-03-24T14:57:00Z"/>
          <w:rFonts w:ascii="HG丸ｺﾞｼｯｸM-PRO" w:eastAsia="HG丸ｺﾞｼｯｸM-PRO" w:hAnsiTheme="majorEastAsia" w:cs="ＭＳ 明朝"/>
          <w:color w:val="auto"/>
          <w:sz w:val="24"/>
          <w:rPrChange w:id="774" w:author="福岡県" w:date="2022-03-25T19:59:00Z">
            <w:rPr>
              <w:ins w:id="775" w:author="福岡県" w:date="2022-03-24T14:57:00Z"/>
              <w:rFonts w:ascii="HG丸ｺﾞｼｯｸM-PRO" w:eastAsia="HG丸ｺﾞｼｯｸM-PRO" w:hAnsiTheme="majorEastAsia" w:cs="ＭＳ 明朝"/>
              <w:color w:val="FF0000"/>
              <w:sz w:val="24"/>
            </w:rPr>
          </w:rPrChange>
        </w:rPr>
        <w:pPrChange w:id="776" w:author="福岡県" w:date="2022-03-24T14:58:00Z">
          <w:pPr>
            <w:widowControl w:val="0"/>
            <w:ind w:left="993" w:hanging="284"/>
            <w:jc w:val="both"/>
          </w:pPr>
        </w:pPrChange>
      </w:pPr>
    </w:p>
    <w:p w:rsidR="00C9517D" w:rsidRPr="00D041EF" w:rsidRDefault="00C9517D">
      <w:pPr>
        <w:widowControl w:val="0"/>
        <w:spacing w:after="0"/>
        <w:ind w:firstLineChars="100" w:firstLine="210"/>
        <w:jc w:val="both"/>
        <w:rPr>
          <w:ins w:id="777" w:author="福岡県" w:date="2022-02-08T19:05:00Z"/>
          <w:rFonts w:ascii="HG丸ｺﾞｼｯｸM-PRO" w:eastAsia="HG丸ｺﾞｼｯｸM-PRO" w:hAnsiTheme="majorEastAsia" w:cs="ＭＳ 明朝"/>
          <w:color w:val="auto"/>
          <w:sz w:val="21"/>
          <w:szCs w:val="21"/>
          <w:rPrChange w:id="778" w:author="福岡県" w:date="2022-03-25T19:59:00Z">
            <w:rPr>
              <w:ins w:id="779" w:author="福岡県" w:date="2022-02-08T19:05:00Z"/>
              <w:rFonts w:ascii="HG丸ｺﾞｼｯｸM-PRO" w:eastAsia="HG丸ｺﾞｼｯｸM-PRO" w:hAnsiTheme="majorEastAsia" w:cs="ＭＳ 明朝"/>
              <w:color w:val="auto"/>
              <w:sz w:val="24"/>
            </w:rPr>
          </w:rPrChange>
        </w:rPr>
        <w:pPrChange w:id="780" w:author="福岡県" w:date="2022-03-24T14:58:00Z">
          <w:pPr>
            <w:widowControl w:val="0"/>
            <w:ind w:left="993" w:hanging="284"/>
            <w:jc w:val="both"/>
          </w:pPr>
        </w:pPrChange>
      </w:pPr>
      <w:ins w:id="781" w:author="福岡県" w:date="2022-02-08T19:05:00Z">
        <w:r w:rsidRPr="00D041EF">
          <w:rPr>
            <w:rFonts w:ascii="HG丸ｺﾞｼｯｸM-PRO" w:eastAsia="HG丸ｺﾞｼｯｸM-PRO" w:hAnsiTheme="majorEastAsia" w:cs="ＭＳ 明朝" w:hint="eastAsia"/>
            <w:color w:val="auto"/>
            <w:sz w:val="21"/>
            <w:szCs w:val="21"/>
            <w:rPrChange w:id="782" w:author="福岡県" w:date="2022-03-25T19:59:00Z">
              <w:rPr>
                <w:rFonts w:ascii="HG丸ｺﾞｼｯｸM-PRO" w:eastAsia="HG丸ｺﾞｼｯｸM-PRO" w:hAnsiTheme="majorEastAsia" w:cs="ＭＳ 明朝" w:hint="eastAsia"/>
                <w:color w:val="auto"/>
                <w:sz w:val="24"/>
              </w:rPr>
            </w:rPrChange>
          </w:rPr>
          <w:t>《参考》</w:t>
        </w:r>
      </w:ins>
    </w:p>
    <w:p w:rsidR="00C9517D" w:rsidRPr="00D041EF" w:rsidRDefault="00C9517D">
      <w:pPr>
        <w:widowControl w:val="0"/>
        <w:spacing w:after="0"/>
        <w:ind w:firstLineChars="100" w:firstLine="210"/>
        <w:jc w:val="both"/>
        <w:rPr>
          <w:ins w:id="783" w:author="福岡県" w:date="2022-02-08T19:05:00Z"/>
          <w:rFonts w:ascii="HG丸ｺﾞｼｯｸM-PRO" w:eastAsia="HG丸ｺﾞｼｯｸM-PRO" w:hAnsiTheme="majorEastAsia" w:cs="ＭＳ 明朝"/>
          <w:color w:val="auto"/>
          <w:sz w:val="21"/>
          <w:szCs w:val="21"/>
          <w:rPrChange w:id="784" w:author="福岡県" w:date="2022-03-25T19:59:00Z">
            <w:rPr>
              <w:ins w:id="785" w:author="福岡県" w:date="2022-02-08T19:05:00Z"/>
              <w:rFonts w:ascii="HG丸ｺﾞｼｯｸM-PRO" w:eastAsia="HG丸ｺﾞｼｯｸM-PRO" w:hAnsiTheme="majorEastAsia" w:cs="ＭＳ 明朝"/>
              <w:color w:val="auto"/>
              <w:sz w:val="24"/>
            </w:rPr>
          </w:rPrChange>
        </w:rPr>
        <w:pPrChange w:id="786" w:author="福岡県" w:date="2022-03-24T14:58:00Z">
          <w:pPr>
            <w:widowControl w:val="0"/>
            <w:ind w:left="993" w:hanging="284"/>
            <w:jc w:val="both"/>
          </w:pPr>
        </w:pPrChange>
      </w:pPr>
      <w:ins w:id="787" w:author="福岡県" w:date="2022-02-08T19:05:00Z">
        <w:r w:rsidRPr="00D041EF">
          <w:rPr>
            <w:rFonts w:ascii="HG丸ｺﾞｼｯｸM-PRO" w:eastAsia="HG丸ｺﾞｼｯｸM-PRO" w:hAnsiTheme="majorEastAsia" w:cs="ＭＳ 明朝" w:hint="eastAsia"/>
            <w:color w:val="auto"/>
            <w:sz w:val="21"/>
            <w:szCs w:val="21"/>
            <w:rPrChange w:id="788" w:author="福岡県" w:date="2022-03-25T19:59:00Z">
              <w:rPr>
                <w:rFonts w:ascii="HG丸ｺﾞｼｯｸM-PRO" w:eastAsia="HG丸ｺﾞｼｯｸM-PRO" w:hAnsiTheme="majorEastAsia" w:cs="ＭＳ 明朝" w:hint="eastAsia"/>
                <w:color w:val="auto"/>
                <w:sz w:val="24"/>
              </w:rPr>
            </w:rPrChange>
          </w:rPr>
          <w:t>●災害対策基本法</w:t>
        </w:r>
      </w:ins>
    </w:p>
    <w:p w:rsidR="00C9517D" w:rsidRPr="00D041EF" w:rsidRDefault="00C9517D">
      <w:pPr>
        <w:widowControl w:val="0"/>
        <w:spacing w:after="0"/>
        <w:ind w:firstLineChars="200" w:firstLine="420"/>
        <w:jc w:val="both"/>
        <w:rPr>
          <w:ins w:id="789" w:author="福岡県" w:date="2022-02-08T19:05:00Z"/>
          <w:rFonts w:ascii="HG丸ｺﾞｼｯｸM-PRO" w:eastAsia="HG丸ｺﾞｼｯｸM-PRO" w:hAnsiTheme="majorEastAsia" w:cs="ＭＳ 明朝"/>
          <w:color w:val="auto"/>
          <w:sz w:val="21"/>
          <w:szCs w:val="21"/>
          <w:rPrChange w:id="790" w:author="福岡県" w:date="2022-03-25T19:59:00Z">
            <w:rPr>
              <w:ins w:id="791" w:author="福岡県" w:date="2022-02-08T19:05:00Z"/>
              <w:rFonts w:ascii="HG丸ｺﾞｼｯｸM-PRO" w:eastAsia="HG丸ｺﾞｼｯｸM-PRO" w:hAnsiTheme="majorEastAsia" w:cs="ＭＳ 明朝"/>
              <w:color w:val="auto"/>
              <w:sz w:val="24"/>
            </w:rPr>
          </w:rPrChange>
        </w:rPr>
        <w:pPrChange w:id="792" w:author="福岡県" w:date="2022-03-24T14:59:00Z">
          <w:pPr>
            <w:widowControl w:val="0"/>
            <w:ind w:left="993" w:hanging="284"/>
            <w:jc w:val="both"/>
          </w:pPr>
        </w:pPrChange>
      </w:pPr>
      <w:ins w:id="793" w:author="福岡県" w:date="2022-02-08T19:05:00Z">
        <w:r w:rsidRPr="00D041EF">
          <w:rPr>
            <w:rFonts w:ascii="HG丸ｺﾞｼｯｸM-PRO" w:eastAsia="HG丸ｺﾞｼｯｸM-PRO" w:hAnsiTheme="majorEastAsia" w:cs="ＭＳ 明朝" w:hint="eastAsia"/>
            <w:color w:val="auto"/>
            <w:sz w:val="21"/>
            <w:szCs w:val="21"/>
            <w:rPrChange w:id="794" w:author="福岡県" w:date="2022-03-25T19:59:00Z">
              <w:rPr>
                <w:rFonts w:ascii="HG丸ｺﾞｼｯｸM-PRO" w:eastAsia="HG丸ｺﾞｼｯｸM-PRO" w:hAnsiTheme="majorEastAsia" w:cs="ＭＳ 明朝" w:hint="eastAsia"/>
                <w:color w:val="auto"/>
                <w:sz w:val="24"/>
              </w:rPr>
            </w:rPrChange>
          </w:rPr>
          <w:t>（指定緊急避難場所の指定）</w:t>
        </w:r>
      </w:ins>
    </w:p>
    <w:p w:rsidR="00C9517D" w:rsidRPr="00D041EF" w:rsidRDefault="00C9517D">
      <w:pPr>
        <w:widowControl w:val="0"/>
        <w:spacing w:after="0"/>
        <w:ind w:leftChars="200" w:left="650" w:hangingChars="100" w:hanging="210"/>
        <w:jc w:val="both"/>
        <w:rPr>
          <w:ins w:id="795" w:author="福岡県" w:date="2022-02-08T19:05:00Z"/>
          <w:rFonts w:ascii="HG丸ｺﾞｼｯｸM-PRO" w:eastAsia="HG丸ｺﾞｼｯｸM-PRO" w:hAnsiTheme="majorEastAsia" w:cs="ＭＳ 明朝"/>
          <w:color w:val="auto"/>
          <w:sz w:val="21"/>
          <w:szCs w:val="21"/>
          <w:rPrChange w:id="796" w:author="福岡県" w:date="2022-03-25T19:59:00Z">
            <w:rPr>
              <w:ins w:id="797" w:author="福岡県" w:date="2022-02-08T19:05:00Z"/>
              <w:rFonts w:ascii="HG丸ｺﾞｼｯｸM-PRO" w:eastAsia="HG丸ｺﾞｼｯｸM-PRO" w:hAnsiTheme="majorEastAsia" w:cs="ＭＳ 明朝"/>
              <w:color w:val="auto"/>
              <w:sz w:val="24"/>
            </w:rPr>
          </w:rPrChange>
        </w:rPr>
        <w:pPrChange w:id="798" w:author="福岡県" w:date="2022-03-24T14:59:00Z">
          <w:pPr>
            <w:widowControl w:val="0"/>
            <w:ind w:left="993" w:hanging="284"/>
            <w:jc w:val="both"/>
          </w:pPr>
        </w:pPrChange>
      </w:pPr>
      <w:ins w:id="799" w:author="福岡県" w:date="2022-02-08T19:05:00Z">
        <w:r w:rsidRPr="00D041EF">
          <w:rPr>
            <w:rFonts w:ascii="HG丸ｺﾞｼｯｸM-PRO" w:eastAsia="HG丸ｺﾞｼｯｸM-PRO" w:hAnsiTheme="majorEastAsia" w:cs="ＭＳ 明朝" w:hint="eastAsia"/>
            <w:color w:val="auto"/>
            <w:sz w:val="21"/>
            <w:szCs w:val="21"/>
            <w:rPrChange w:id="800" w:author="福岡県" w:date="2022-03-25T19:59:00Z">
              <w:rPr>
                <w:rFonts w:ascii="HG丸ｺﾞｼｯｸM-PRO" w:eastAsia="HG丸ｺﾞｼｯｸM-PRO" w:hAnsiTheme="majorEastAsia" w:cs="ＭＳ 明朝" w:hint="eastAsia"/>
                <w:color w:val="auto"/>
                <w:sz w:val="24"/>
              </w:rPr>
            </w:rPrChange>
          </w:rPr>
          <w:t>第四十九条の四</w:t>
        </w:r>
      </w:ins>
      <w:ins w:id="801" w:author="福岡県" w:date="2022-03-24T14:57:00Z">
        <w:r w:rsidR="00414C32" w:rsidRPr="00D041EF">
          <w:rPr>
            <w:rFonts w:ascii="HG丸ｺﾞｼｯｸM-PRO" w:eastAsia="HG丸ｺﾞｼｯｸM-PRO" w:hAnsiTheme="majorEastAsia" w:cs="ＭＳ 明朝" w:hint="eastAsia"/>
            <w:color w:val="auto"/>
            <w:sz w:val="21"/>
            <w:szCs w:val="21"/>
            <w:rPrChange w:id="802" w:author="福岡県" w:date="2022-03-25T19:59:00Z">
              <w:rPr>
                <w:rFonts w:ascii="HG丸ｺﾞｼｯｸM-PRO" w:eastAsia="HG丸ｺﾞｼｯｸM-PRO" w:hAnsiTheme="majorEastAsia" w:cs="ＭＳ 明朝" w:hint="eastAsia"/>
                <w:color w:val="FF0000"/>
                <w:sz w:val="21"/>
                <w:szCs w:val="21"/>
              </w:rPr>
            </w:rPrChange>
          </w:rPr>
          <w:t xml:space="preserve">　</w:t>
        </w:r>
      </w:ins>
      <w:ins w:id="803" w:author="福岡県" w:date="2022-02-08T19:05:00Z">
        <w:r w:rsidRPr="00D041EF">
          <w:rPr>
            <w:rFonts w:ascii="HG丸ｺﾞｼｯｸM-PRO" w:eastAsia="HG丸ｺﾞｼｯｸM-PRO" w:hAnsiTheme="majorEastAsia" w:cs="ＭＳ 明朝" w:hint="eastAsia"/>
            <w:color w:val="auto"/>
            <w:sz w:val="21"/>
            <w:szCs w:val="21"/>
            <w:rPrChange w:id="804" w:author="福岡県" w:date="2022-03-25T19:59:00Z">
              <w:rPr>
                <w:rFonts w:ascii="HG丸ｺﾞｼｯｸM-PRO" w:eastAsia="HG丸ｺﾞｼｯｸM-PRO" w:hAnsiTheme="majorEastAsia" w:cs="ＭＳ 明朝" w:hint="eastAsia"/>
                <w:color w:val="auto"/>
                <w:sz w:val="24"/>
              </w:rPr>
            </w:rPrChange>
          </w:rPr>
          <w:t>市町村長は、防災施設の整備の状況、地形、地質その他の状況を総合的に勘案し、必要があると認めるときは、災害が発生し、又は発生するおそれがある場合における円滑かつ迅速な避難のための立退きの確保を図るため、政令で定める基準に適合する施設又は場所</w:t>
        </w:r>
        <w:r w:rsidRPr="00D041EF">
          <w:rPr>
            <w:rFonts w:ascii="HG丸ｺﾞｼｯｸM-PRO" w:eastAsia="HG丸ｺﾞｼｯｸM-PRO" w:hAnsiTheme="majorEastAsia" w:cs="ＭＳ 明朝" w:hint="eastAsia"/>
            <w:color w:val="auto"/>
            <w:sz w:val="21"/>
            <w:szCs w:val="21"/>
            <w:rPrChange w:id="805" w:author="福岡県" w:date="2022-03-25T19:59:00Z">
              <w:rPr>
                <w:rFonts w:ascii="HG丸ｺﾞｼｯｸM-PRO" w:eastAsia="HG丸ｺﾞｼｯｸM-PRO" w:hAnsiTheme="majorEastAsia" w:cs="ＭＳ 明朝" w:hint="eastAsia"/>
                <w:color w:val="auto"/>
                <w:sz w:val="24"/>
              </w:rPr>
            </w:rPrChange>
          </w:rPr>
          <w:lastRenderedPageBreak/>
          <w:t>を、洪水、津波その他の政令で定める異常な現象の種類ごとに、指定緊急避難場所として指定しなければならない。</w:t>
        </w:r>
      </w:ins>
    </w:p>
    <w:p w:rsidR="00C9517D" w:rsidRPr="00D041EF" w:rsidRDefault="00C9517D">
      <w:pPr>
        <w:widowControl w:val="0"/>
        <w:spacing w:after="0"/>
        <w:ind w:firstLineChars="200" w:firstLine="420"/>
        <w:jc w:val="both"/>
        <w:rPr>
          <w:ins w:id="806" w:author="福岡県" w:date="2022-02-08T19:05:00Z"/>
          <w:rFonts w:ascii="HG丸ｺﾞｼｯｸM-PRO" w:eastAsia="HG丸ｺﾞｼｯｸM-PRO" w:hAnsiTheme="majorEastAsia" w:cs="ＭＳ 明朝"/>
          <w:color w:val="auto"/>
          <w:sz w:val="21"/>
          <w:szCs w:val="21"/>
          <w:rPrChange w:id="807" w:author="福岡県" w:date="2022-03-25T19:59:00Z">
            <w:rPr>
              <w:ins w:id="808" w:author="福岡県" w:date="2022-02-08T19:05:00Z"/>
              <w:rFonts w:ascii="HG丸ｺﾞｼｯｸM-PRO" w:eastAsia="HG丸ｺﾞｼｯｸM-PRO" w:hAnsiTheme="majorEastAsia" w:cs="ＭＳ 明朝"/>
              <w:color w:val="auto"/>
              <w:sz w:val="24"/>
            </w:rPr>
          </w:rPrChange>
        </w:rPr>
        <w:pPrChange w:id="809" w:author="福岡県" w:date="2022-03-24T14:59:00Z">
          <w:pPr>
            <w:widowControl w:val="0"/>
            <w:ind w:left="993" w:hanging="284"/>
            <w:jc w:val="both"/>
          </w:pPr>
        </w:pPrChange>
      </w:pPr>
      <w:ins w:id="810" w:author="福岡県" w:date="2022-02-08T19:05:00Z">
        <w:r w:rsidRPr="00D041EF">
          <w:rPr>
            <w:rFonts w:ascii="HG丸ｺﾞｼｯｸM-PRO" w:eastAsia="HG丸ｺﾞｼｯｸM-PRO" w:hAnsiTheme="majorEastAsia" w:cs="ＭＳ 明朝" w:hint="eastAsia"/>
            <w:color w:val="auto"/>
            <w:sz w:val="21"/>
            <w:szCs w:val="21"/>
            <w:rPrChange w:id="811" w:author="福岡県" w:date="2022-03-25T19:59:00Z">
              <w:rPr>
                <w:rFonts w:ascii="HG丸ｺﾞｼｯｸM-PRO" w:eastAsia="HG丸ｺﾞｼｯｸM-PRO" w:hAnsiTheme="majorEastAsia" w:cs="ＭＳ 明朝" w:hint="eastAsia"/>
                <w:color w:val="auto"/>
                <w:sz w:val="24"/>
              </w:rPr>
            </w:rPrChange>
          </w:rPr>
          <w:t>２</w:t>
        </w:r>
      </w:ins>
      <w:ins w:id="812" w:author="福岡県" w:date="2022-03-24T14:59:00Z">
        <w:r w:rsidR="005C66FC" w:rsidRPr="00D041EF">
          <w:rPr>
            <w:rFonts w:ascii="HG丸ｺﾞｼｯｸM-PRO" w:eastAsia="HG丸ｺﾞｼｯｸM-PRO" w:hAnsiTheme="majorEastAsia" w:cs="ＭＳ 明朝" w:hint="eastAsia"/>
            <w:color w:val="auto"/>
            <w:sz w:val="21"/>
            <w:szCs w:val="21"/>
            <w:rPrChange w:id="813" w:author="福岡県" w:date="2022-03-25T19:59:00Z">
              <w:rPr>
                <w:rFonts w:ascii="HG丸ｺﾞｼｯｸM-PRO" w:eastAsia="HG丸ｺﾞｼｯｸM-PRO" w:hAnsiTheme="majorEastAsia" w:cs="ＭＳ 明朝" w:hint="eastAsia"/>
                <w:color w:val="FF0000"/>
                <w:sz w:val="21"/>
                <w:szCs w:val="21"/>
              </w:rPr>
            </w:rPrChange>
          </w:rPr>
          <w:t xml:space="preserve">　</w:t>
        </w:r>
      </w:ins>
      <w:ins w:id="814" w:author="福岡県" w:date="2022-02-08T19:05:00Z">
        <w:r w:rsidRPr="00D041EF">
          <w:rPr>
            <w:rFonts w:ascii="HG丸ｺﾞｼｯｸM-PRO" w:eastAsia="HG丸ｺﾞｼｯｸM-PRO" w:hAnsiTheme="majorEastAsia" w:cs="ＭＳ 明朝" w:hint="eastAsia"/>
            <w:color w:val="auto"/>
            <w:sz w:val="21"/>
            <w:szCs w:val="21"/>
            <w:rPrChange w:id="815" w:author="福岡県" w:date="2022-03-25T19:59:00Z">
              <w:rPr>
                <w:rFonts w:ascii="HG丸ｺﾞｼｯｸM-PRO" w:eastAsia="HG丸ｺﾞｼｯｸM-PRO" w:hAnsiTheme="majorEastAsia" w:cs="ＭＳ 明朝" w:hint="eastAsia"/>
                <w:color w:val="auto"/>
                <w:sz w:val="24"/>
              </w:rPr>
            </w:rPrChange>
          </w:rPr>
          <w:t>略</w:t>
        </w:r>
      </w:ins>
    </w:p>
    <w:p w:rsidR="00C9517D" w:rsidRPr="00D041EF" w:rsidRDefault="00C9517D">
      <w:pPr>
        <w:widowControl w:val="0"/>
        <w:spacing w:after="0"/>
        <w:ind w:leftChars="200" w:left="650" w:hangingChars="100" w:hanging="210"/>
        <w:jc w:val="both"/>
        <w:rPr>
          <w:ins w:id="816" w:author="福岡県" w:date="2022-03-24T15:00:00Z"/>
          <w:rFonts w:ascii="HG丸ｺﾞｼｯｸM-PRO" w:eastAsia="HG丸ｺﾞｼｯｸM-PRO" w:hAnsiTheme="majorEastAsia" w:cs="ＭＳ 明朝"/>
          <w:color w:val="auto"/>
          <w:sz w:val="21"/>
          <w:szCs w:val="21"/>
          <w:rPrChange w:id="817" w:author="福岡県" w:date="2022-03-25T19:59:00Z">
            <w:rPr>
              <w:ins w:id="818" w:author="福岡県" w:date="2022-03-24T15:00:00Z"/>
              <w:rFonts w:ascii="HG丸ｺﾞｼｯｸM-PRO" w:eastAsia="HG丸ｺﾞｼｯｸM-PRO" w:hAnsiTheme="majorEastAsia" w:cs="ＭＳ 明朝"/>
              <w:color w:val="FF0000"/>
              <w:sz w:val="21"/>
              <w:szCs w:val="21"/>
            </w:rPr>
          </w:rPrChange>
        </w:rPr>
        <w:pPrChange w:id="819" w:author="福岡県" w:date="2022-03-24T15:00:00Z">
          <w:pPr>
            <w:widowControl w:val="0"/>
            <w:ind w:left="993" w:hanging="284"/>
            <w:jc w:val="both"/>
          </w:pPr>
        </w:pPrChange>
      </w:pPr>
      <w:ins w:id="820" w:author="福岡県" w:date="2022-02-08T19:05:00Z">
        <w:r w:rsidRPr="00D041EF">
          <w:rPr>
            <w:rFonts w:ascii="HG丸ｺﾞｼｯｸM-PRO" w:eastAsia="HG丸ｺﾞｼｯｸM-PRO" w:hAnsiTheme="majorEastAsia" w:cs="ＭＳ 明朝" w:hint="eastAsia"/>
            <w:color w:val="auto"/>
            <w:sz w:val="21"/>
            <w:szCs w:val="21"/>
            <w:rPrChange w:id="821" w:author="福岡県" w:date="2022-03-25T19:59:00Z">
              <w:rPr>
                <w:rFonts w:ascii="HG丸ｺﾞｼｯｸM-PRO" w:eastAsia="HG丸ｺﾞｼｯｸM-PRO" w:hAnsiTheme="majorEastAsia" w:cs="ＭＳ 明朝" w:hint="eastAsia"/>
                <w:color w:val="auto"/>
                <w:sz w:val="24"/>
              </w:rPr>
            </w:rPrChange>
          </w:rPr>
          <w:t>３</w:t>
        </w:r>
      </w:ins>
      <w:ins w:id="822" w:author="福岡県" w:date="2022-03-24T15:00:00Z">
        <w:r w:rsidR="005C66FC" w:rsidRPr="00D041EF">
          <w:rPr>
            <w:rFonts w:ascii="HG丸ｺﾞｼｯｸM-PRO" w:eastAsia="HG丸ｺﾞｼｯｸM-PRO" w:hAnsiTheme="majorEastAsia" w:cs="ＭＳ 明朝" w:hint="eastAsia"/>
            <w:color w:val="auto"/>
            <w:sz w:val="21"/>
            <w:szCs w:val="21"/>
            <w:rPrChange w:id="823" w:author="福岡県" w:date="2022-03-25T19:59:00Z">
              <w:rPr>
                <w:rFonts w:ascii="HG丸ｺﾞｼｯｸM-PRO" w:eastAsia="HG丸ｺﾞｼｯｸM-PRO" w:hAnsiTheme="majorEastAsia" w:cs="ＭＳ 明朝" w:hint="eastAsia"/>
                <w:color w:val="FF0000"/>
                <w:sz w:val="21"/>
                <w:szCs w:val="21"/>
              </w:rPr>
            </w:rPrChange>
          </w:rPr>
          <w:t xml:space="preserve">　</w:t>
        </w:r>
      </w:ins>
      <w:ins w:id="824" w:author="福岡県" w:date="2022-02-08T19:05:00Z">
        <w:r w:rsidRPr="00D041EF">
          <w:rPr>
            <w:rFonts w:ascii="HG丸ｺﾞｼｯｸM-PRO" w:eastAsia="HG丸ｺﾞｼｯｸM-PRO" w:hAnsiTheme="majorEastAsia" w:cs="ＭＳ 明朝" w:hint="eastAsia"/>
            <w:color w:val="auto"/>
            <w:sz w:val="21"/>
            <w:szCs w:val="21"/>
            <w:rPrChange w:id="825" w:author="福岡県" w:date="2022-03-25T19:59:00Z">
              <w:rPr>
                <w:rFonts w:ascii="HG丸ｺﾞｼｯｸM-PRO" w:eastAsia="HG丸ｺﾞｼｯｸM-PRO" w:hAnsiTheme="majorEastAsia" w:cs="ＭＳ 明朝" w:hint="eastAsia"/>
                <w:color w:val="auto"/>
                <w:sz w:val="24"/>
              </w:rPr>
            </w:rPrChange>
          </w:rPr>
          <w:t>市町村長は、第一項の規定による指定をしたときは、その旨を、都道府県知事に通知するとともに、公示しなければならない。</w:t>
        </w:r>
      </w:ins>
    </w:p>
    <w:p w:rsidR="005C66FC" w:rsidRPr="00D041EF" w:rsidRDefault="005C66FC">
      <w:pPr>
        <w:widowControl w:val="0"/>
        <w:spacing w:after="0"/>
        <w:ind w:firstLineChars="200" w:firstLine="420"/>
        <w:jc w:val="both"/>
        <w:rPr>
          <w:ins w:id="826" w:author="福岡県" w:date="2022-03-24T15:00:00Z"/>
          <w:rFonts w:ascii="HG丸ｺﾞｼｯｸM-PRO" w:eastAsia="HG丸ｺﾞｼｯｸM-PRO" w:hAnsiTheme="majorEastAsia" w:cs="ＭＳ 明朝"/>
          <w:color w:val="auto"/>
          <w:sz w:val="21"/>
          <w:szCs w:val="21"/>
          <w:rPrChange w:id="827" w:author="福岡県" w:date="2022-03-25T19:59:00Z">
            <w:rPr>
              <w:ins w:id="828" w:author="福岡県" w:date="2022-03-24T15:00:00Z"/>
              <w:rFonts w:ascii="HG丸ｺﾞｼｯｸM-PRO" w:eastAsia="HG丸ｺﾞｼｯｸM-PRO" w:hAnsiTheme="majorEastAsia" w:cs="ＭＳ 明朝"/>
              <w:color w:val="FF0000"/>
              <w:sz w:val="21"/>
              <w:szCs w:val="21"/>
            </w:rPr>
          </w:rPrChange>
        </w:rPr>
        <w:pPrChange w:id="829" w:author="福岡県" w:date="2022-03-24T15:00:00Z">
          <w:pPr>
            <w:widowControl w:val="0"/>
            <w:ind w:left="993" w:hanging="284"/>
            <w:jc w:val="both"/>
          </w:pPr>
        </w:pPrChange>
      </w:pPr>
    </w:p>
    <w:p w:rsidR="00C9517D" w:rsidRPr="00D041EF" w:rsidRDefault="00C9517D">
      <w:pPr>
        <w:widowControl w:val="0"/>
        <w:spacing w:after="0"/>
        <w:ind w:firstLineChars="200" w:firstLine="420"/>
        <w:jc w:val="both"/>
        <w:rPr>
          <w:ins w:id="830" w:author="福岡県" w:date="2022-02-08T19:05:00Z"/>
          <w:rFonts w:ascii="HG丸ｺﾞｼｯｸM-PRO" w:eastAsia="HG丸ｺﾞｼｯｸM-PRO" w:hAnsiTheme="majorEastAsia" w:cs="ＭＳ 明朝"/>
          <w:color w:val="auto"/>
          <w:sz w:val="21"/>
          <w:szCs w:val="21"/>
          <w:rPrChange w:id="831" w:author="福岡県" w:date="2022-03-25T19:59:00Z">
            <w:rPr>
              <w:ins w:id="832" w:author="福岡県" w:date="2022-02-08T19:05:00Z"/>
              <w:rFonts w:ascii="HG丸ｺﾞｼｯｸM-PRO" w:eastAsia="HG丸ｺﾞｼｯｸM-PRO" w:hAnsiTheme="majorEastAsia" w:cs="ＭＳ 明朝"/>
              <w:color w:val="auto"/>
              <w:sz w:val="24"/>
            </w:rPr>
          </w:rPrChange>
        </w:rPr>
        <w:pPrChange w:id="833" w:author="福岡県" w:date="2022-03-24T15:00:00Z">
          <w:pPr>
            <w:widowControl w:val="0"/>
            <w:ind w:left="993" w:hanging="284"/>
            <w:jc w:val="both"/>
          </w:pPr>
        </w:pPrChange>
      </w:pPr>
      <w:ins w:id="834" w:author="福岡県" w:date="2022-02-08T19:05:00Z">
        <w:r w:rsidRPr="00D041EF">
          <w:rPr>
            <w:rFonts w:ascii="HG丸ｺﾞｼｯｸM-PRO" w:eastAsia="HG丸ｺﾞｼｯｸM-PRO" w:hAnsiTheme="majorEastAsia" w:cs="ＭＳ 明朝" w:hint="eastAsia"/>
            <w:color w:val="auto"/>
            <w:sz w:val="21"/>
            <w:szCs w:val="21"/>
            <w:rPrChange w:id="835" w:author="福岡県" w:date="2022-03-25T19:59:00Z">
              <w:rPr>
                <w:rFonts w:ascii="HG丸ｺﾞｼｯｸM-PRO" w:eastAsia="HG丸ｺﾞｼｯｸM-PRO" w:hAnsiTheme="majorEastAsia" w:cs="ＭＳ 明朝" w:hint="eastAsia"/>
                <w:color w:val="auto"/>
                <w:sz w:val="24"/>
              </w:rPr>
            </w:rPrChange>
          </w:rPr>
          <w:t>（指定避難所の指定）</w:t>
        </w:r>
      </w:ins>
    </w:p>
    <w:p w:rsidR="00C9517D" w:rsidRPr="00D041EF" w:rsidRDefault="00C9517D">
      <w:pPr>
        <w:widowControl w:val="0"/>
        <w:spacing w:after="0"/>
        <w:ind w:leftChars="200" w:left="650" w:hangingChars="100" w:hanging="210"/>
        <w:jc w:val="both"/>
        <w:rPr>
          <w:ins w:id="836" w:author="福岡県" w:date="2022-02-08T19:05:00Z"/>
          <w:rFonts w:ascii="HG丸ｺﾞｼｯｸM-PRO" w:eastAsia="HG丸ｺﾞｼｯｸM-PRO" w:hAnsiTheme="majorEastAsia" w:cs="ＭＳ 明朝"/>
          <w:color w:val="auto"/>
          <w:sz w:val="21"/>
          <w:szCs w:val="21"/>
          <w:rPrChange w:id="837" w:author="福岡県" w:date="2022-03-25T19:59:00Z">
            <w:rPr>
              <w:ins w:id="838" w:author="福岡県" w:date="2022-02-08T19:05:00Z"/>
              <w:rFonts w:ascii="HG丸ｺﾞｼｯｸM-PRO" w:eastAsia="HG丸ｺﾞｼｯｸM-PRO" w:hAnsiTheme="majorEastAsia" w:cs="ＭＳ 明朝"/>
              <w:color w:val="auto"/>
              <w:sz w:val="24"/>
            </w:rPr>
          </w:rPrChange>
        </w:rPr>
        <w:pPrChange w:id="839" w:author="福岡県" w:date="2022-03-24T15:00:00Z">
          <w:pPr>
            <w:widowControl w:val="0"/>
            <w:ind w:left="993" w:hanging="284"/>
            <w:jc w:val="both"/>
          </w:pPr>
        </w:pPrChange>
      </w:pPr>
      <w:ins w:id="840" w:author="福岡県" w:date="2022-02-08T19:05:00Z">
        <w:r w:rsidRPr="00D041EF">
          <w:rPr>
            <w:rFonts w:ascii="HG丸ｺﾞｼｯｸM-PRO" w:eastAsia="HG丸ｺﾞｼｯｸM-PRO" w:hAnsiTheme="majorEastAsia" w:cs="ＭＳ 明朝" w:hint="eastAsia"/>
            <w:color w:val="auto"/>
            <w:sz w:val="21"/>
            <w:szCs w:val="21"/>
            <w:rPrChange w:id="841" w:author="福岡県" w:date="2022-03-25T19:59:00Z">
              <w:rPr>
                <w:rFonts w:ascii="HG丸ｺﾞｼｯｸM-PRO" w:eastAsia="HG丸ｺﾞｼｯｸM-PRO" w:hAnsiTheme="majorEastAsia" w:cs="ＭＳ 明朝" w:hint="eastAsia"/>
                <w:color w:val="auto"/>
                <w:sz w:val="24"/>
              </w:rPr>
            </w:rPrChange>
          </w:rPr>
          <w:t>第四十九条の七</w:t>
        </w:r>
      </w:ins>
      <w:ins w:id="842" w:author="福岡県" w:date="2022-03-24T15:00:00Z">
        <w:r w:rsidR="005C66FC" w:rsidRPr="00D041EF">
          <w:rPr>
            <w:rFonts w:ascii="HG丸ｺﾞｼｯｸM-PRO" w:eastAsia="HG丸ｺﾞｼｯｸM-PRO" w:hAnsiTheme="majorEastAsia" w:cs="ＭＳ 明朝" w:hint="eastAsia"/>
            <w:color w:val="auto"/>
            <w:sz w:val="21"/>
            <w:szCs w:val="21"/>
            <w:rPrChange w:id="843" w:author="福岡県" w:date="2022-03-25T19:59:00Z">
              <w:rPr>
                <w:rFonts w:ascii="HG丸ｺﾞｼｯｸM-PRO" w:eastAsia="HG丸ｺﾞｼｯｸM-PRO" w:hAnsiTheme="majorEastAsia" w:cs="ＭＳ 明朝" w:hint="eastAsia"/>
                <w:color w:val="FF0000"/>
                <w:sz w:val="21"/>
                <w:szCs w:val="21"/>
              </w:rPr>
            </w:rPrChange>
          </w:rPr>
          <w:t xml:space="preserve">　</w:t>
        </w:r>
      </w:ins>
      <w:ins w:id="844" w:author="福岡県" w:date="2022-02-08T19:05:00Z">
        <w:r w:rsidRPr="00D041EF">
          <w:rPr>
            <w:rFonts w:ascii="HG丸ｺﾞｼｯｸM-PRO" w:eastAsia="HG丸ｺﾞｼｯｸM-PRO" w:hAnsiTheme="majorEastAsia" w:cs="ＭＳ 明朝" w:hint="eastAsia"/>
            <w:color w:val="auto"/>
            <w:sz w:val="21"/>
            <w:szCs w:val="21"/>
            <w:rPrChange w:id="845" w:author="福岡県" w:date="2022-03-25T19:59:00Z">
              <w:rPr>
                <w:rFonts w:ascii="HG丸ｺﾞｼｯｸM-PRO" w:eastAsia="HG丸ｺﾞｼｯｸM-PRO" w:hAnsiTheme="majorEastAsia" w:cs="ＭＳ 明朝" w:hint="eastAsia"/>
                <w:color w:val="auto"/>
                <w:sz w:val="24"/>
              </w:rPr>
            </w:rPrChange>
          </w:rPr>
          <w:t>市町村長は、想定される災害の状況、人口の状況その他の状況を勘案し、災害が発生した場合における適切な避難所（避難のための立退きを行つた居住者、滞在者その他の者（以下「居住者等」という。）を避難のために必要な間滞在させ、又は自ら居住の場所を確保することが困難な被災した住民（以下「被災住民」という。）その他の被災者を一時的に滞在させるための施設をいう。以下同じ。）の確保を図るため、政令で定める基準に適合する公共施設その他の施設を指定避難所として指定しなければならない。</w:t>
        </w:r>
      </w:ins>
    </w:p>
    <w:p w:rsidR="00C9517D" w:rsidRPr="00D041EF" w:rsidRDefault="00C9517D">
      <w:pPr>
        <w:widowControl w:val="0"/>
        <w:spacing w:after="0"/>
        <w:ind w:leftChars="200" w:left="860" w:hangingChars="200" w:hanging="420"/>
        <w:jc w:val="both"/>
        <w:rPr>
          <w:ins w:id="846" w:author="福岡県" w:date="2022-02-08T19:05:00Z"/>
          <w:rFonts w:ascii="HG丸ｺﾞｼｯｸM-PRO" w:eastAsia="HG丸ｺﾞｼｯｸM-PRO" w:hAnsiTheme="majorEastAsia" w:cs="ＭＳ 明朝"/>
          <w:color w:val="auto"/>
          <w:sz w:val="21"/>
          <w:szCs w:val="21"/>
          <w:rPrChange w:id="847" w:author="福岡県" w:date="2022-03-25T19:59:00Z">
            <w:rPr>
              <w:ins w:id="848" w:author="福岡県" w:date="2022-02-08T19:05:00Z"/>
              <w:rFonts w:ascii="HG丸ｺﾞｼｯｸM-PRO" w:eastAsia="HG丸ｺﾞｼｯｸM-PRO" w:hAnsiTheme="majorEastAsia" w:cs="ＭＳ 明朝"/>
              <w:color w:val="auto"/>
              <w:sz w:val="24"/>
            </w:rPr>
          </w:rPrChange>
        </w:rPr>
        <w:pPrChange w:id="849" w:author="福岡県" w:date="2022-03-24T15:01:00Z">
          <w:pPr>
            <w:widowControl w:val="0"/>
            <w:ind w:left="993" w:hanging="284"/>
            <w:jc w:val="both"/>
          </w:pPr>
        </w:pPrChange>
      </w:pPr>
      <w:ins w:id="850" w:author="福岡県" w:date="2022-02-08T19:05:00Z">
        <w:r w:rsidRPr="00D041EF">
          <w:rPr>
            <w:rFonts w:ascii="HG丸ｺﾞｼｯｸM-PRO" w:eastAsia="HG丸ｺﾞｼｯｸM-PRO" w:hAnsiTheme="majorEastAsia" w:cs="ＭＳ 明朝" w:hint="eastAsia"/>
            <w:color w:val="auto"/>
            <w:sz w:val="21"/>
            <w:szCs w:val="21"/>
            <w:rPrChange w:id="851" w:author="福岡県" w:date="2022-03-25T19:59:00Z">
              <w:rPr>
                <w:rFonts w:ascii="HG丸ｺﾞｼｯｸM-PRO" w:eastAsia="HG丸ｺﾞｼｯｸM-PRO" w:hAnsiTheme="majorEastAsia" w:cs="ＭＳ 明朝" w:hint="eastAsia"/>
                <w:color w:val="auto"/>
                <w:sz w:val="24"/>
              </w:rPr>
            </w:rPrChange>
          </w:rPr>
          <w:t>２</w:t>
        </w:r>
      </w:ins>
      <w:ins w:id="852" w:author="福岡県" w:date="2022-03-24T15:00:00Z">
        <w:r w:rsidR="005C66FC" w:rsidRPr="00D041EF">
          <w:rPr>
            <w:rFonts w:ascii="HG丸ｺﾞｼｯｸM-PRO" w:eastAsia="HG丸ｺﾞｼｯｸM-PRO" w:hAnsiTheme="majorEastAsia" w:cs="ＭＳ 明朝" w:hint="eastAsia"/>
            <w:color w:val="auto"/>
            <w:sz w:val="21"/>
            <w:szCs w:val="21"/>
            <w:rPrChange w:id="853" w:author="福岡県" w:date="2022-03-25T19:59:00Z">
              <w:rPr>
                <w:rFonts w:ascii="HG丸ｺﾞｼｯｸM-PRO" w:eastAsia="HG丸ｺﾞｼｯｸM-PRO" w:hAnsiTheme="majorEastAsia" w:cs="ＭＳ 明朝" w:hint="eastAsia"/>
                <w:color w:val="FF0000"/>
                <w:sz w:val="21"/>
                <w:szCs w:val="21"/>
              </w:rPr>
            </w:rPrChange>
          </w:rPr>
          <w:t xml:space="preserve">　</w:t>
        </w:r>
      </w:ins>
      <w:ins w:id="854" w:author="福岡県" w:date="2022-02-08T19:05:00Z">
        <w:r w:rsidRPr="00D041EF">
          <w:rPr>
            <w:rFonts w:ascii="HG丸ｺﾞｼｯｸM-PRO" w:eastAsia="HG丸ｺﾞｼｯｸM-PRO" w:hAnsiTheme="majorEastAsia" w:cs="ＭＳ 明朝" w:hint="eastAsia"/>
            <w:color w:val="auto"/>
            <w:sz w:val="21"/>
            <w:szCs w:val="21"/>
            <w:rPrChange w:id="855" w:author="福岡県" w:date="2022-03-25T19:59:00Z">
              <w:rPr>
                <w:rFonts w:ascii="HG丸ｺﾞｼｯｸM-PRO" w:eastAsia="HG丸ｺﾞｼｯｸM-PRO" w:hAnsiTheme="majorEastAsia" w:cs="ＭＳ 明朝" w:hint="eastAsia"/>
                <w:color w:val="auto"/>
                <w:sz w:val="24"/>
              </w:rPr>
            </w:rPrChange>
          </w:rPr>
          <w:t>第四十九条の四第二項及び第三項並びに前二条の規定は、指定避難所について準用する。この場合において、第四十九条の四第二項中「前項」とあり、及び同条第三項中「第一項」とあるのは「第四十九条の七第一項」と、前条中「第四十九条の四第一項」とあるのは「次条第一項」と読み替えるものとする。</w:t>
        </w:r>
      </w:ins>
    </w:p>
    <w:p w:rsidR="00C9517D" w:rsidRPr="00D041EF" w:rsidRDefault="00C9517D">
      <w:pPr>
        <w:widowControl w:val="0"/>
        <w:spacing w:after="0"/>
        <w:ind w:firstLineChars="200" w:firstLine="420"/>
        <w:jc w:val="both"/>
        <w:rPr>
          <w:ins w:id="856" w:author="福岡県" w:date="2022-03-24T15:01:00Z"/>
          <w:rFonts w:ascii="HG丸ｺﾞｼｯｸM-PRO" w:eastAsia="HG丸ｺﾞｼｯｸM-PRO" w:hAnsiTheme="majorEastAsia" w:cs="ＭＳ 明朝"/>
          <w:color w:val="auto"/>
          <w:sz w:val="21"/>
          <w:szCs w:val="21"/>
          <w:rPrChange w:id="857" w:author="福岡県" w:date="2022-03-25T19:59:00Z">
            <w:rPr>
              <w:ins w:id="858" w:author="福岡県" w:date="2022-03-24T15:01:00Z"/>
              <w:rFonts w:ascii="HG丸ｺﾞｼｯｸM-PRO" w:eastAsia="HG丸ｺﾞｼｯｸM-PRO" w:hAnsiTheme="majorEastAsia" w:cs="ＭＳ 明朝"/>
              <w:color w:val="FF0000"/>
              <w:sz w:val="21"/>
              <w:szCs w:val="21"/>
            </w:rPr>
          </w:rPrChange>
        </w:rPr>
        <w:pPrChange w:id="859" w:author="福岡県" w:date="2022-03-24T15:01:00Z">
          <w:pPr>
            <w:widowControl w:val="0"/>
            <w:ind w:left="993" w:hanging="284"/>
            <w:jc w:val="both"/>
          </w:pPr>
        </w:pPrChange>
      </w:pPr>
      <w:ins w:id="860" w:author="福岡県" w:date="2022-02-08T19:05:00Z">
        <w:r w:rsidRPr="00D041EF">
          <w:rPr>
            <w:rFonts w:ascii="HG丸ｺﾞｼｯｸM-PRO" w:eastAsia="HG丸ｺﾞｼｯｸM-PRO" w:hAnsiTheme="majorEastAsia" w:cs="ＭＳ 明朝" w:hint="eastAsia"/>
            <w:color w:val="auto"/>
            <w:sz w:val="21"/>
            <w:szCs w:val="21"/>
            <w:rPrChange w:id="861" w:author="福岡県" w:date="2022-03-25T19:59:00Z">
              <w:rPr>
                <w:rFonts w:ascii="HG丸ｺﾞｼｯｸM-PRO" w:eastAsia="HG丸ｺﾞｼｯｸM-PRO" w:hAnsiTheme="majorEastAsia" w:cs="ＭＳ 明朝" w:hint="eastAsia"/>
                <w:color w:val="auto"/>
                <w:sz w:val="24"/>
              </w:rPr>
            </w:rPrChange>
          </w:rPr>
          <w:t>３</w:t>
        </w:r>
      </w:ins>
      <w:ins w:id="862" w:author="福岡県" w:date="2022-03-24T15:01:00Z">
        <w:r w:rsidR="005C66FC" w:rsidRPr="00D041EF">
          <w:rPr>
            <w:rFonts w:ascii="HG丸ｺﾞｼｯｸM-PRO" w:eastAsia="HG丸ｺﾞｼｯｸM-PRO" w:hAnsiTheme="majorEastAsia" w:cs="ＭＳ 明朝" w:hint="eastAsia"/>
            <w:color w:val="auto"/>
            <w:sz w:val="21"/>
            <w:szCs w:val="21"/>
            <w:rPrChange w:id="863" w:author="福岡県" w:date="2022-03-25T19:59:00Z">
              <w:rPr>
                <w:rFonts w:ascii="HG丸ｺﾞｼｯｸM-PRO" w:eastAsia="HG丸ｺﾞｼｯｸM-PRO" w:hAnsiTheme="majorEastAsia" w:cs="ＭＳ 明朝" w:hint="eastAsia"/>
                <w:color w:val="FF0000"/>
                <w:sz w:val="21"/>
                <w:szCs w:val="21"/>
              </w:rPr>
            </w:rPrChange>
          </w:rPr>
          <w:t xml:space="preserve">　</w:t>
        </w:r>
      </w:ins>
      <w:ins w:id="864" w:author="福岡県" w:date="2022-02-08T19:05:00Z">
        <w:r w:rsidRPr="00D041EF">
          <w:rPr>
            <w:rFonts w:ascii="HG丸ｺﾞｼｯｸM-PRO" w:eastAsia="HG丸ｺﾞｼｯｸM-PRO" w:hAnsiTheme="majorEastAsia" w:cs="ＭＳ 明朝" w:hint="eastAsia"/>
            <w:color w:val="auto"/>
            <w:sz w:val="21"/>
            <w:szCs w:val="21"/>
            <w:rPrChange w:id="865" w:author="福岡県" w:date="2022-03-25T19:59:00Z">
              <w:rPr>
                <w:rFonts w:ascii="HG丸ｺﾞｼｯｸM-PRO" w:eastAsia="HG丸ｺﾞｼｯｸM-PRO" w:hAnsiTheme="majorEastAsia" w:cs="ＭＳ 明朝" w:hint="eastAsia"/>
                <w:color w:val="auto"/>
                <w:sz w:val="24"/>
              </w:rPr>
            </w:rPrChange>
          </w:rPr>
          <w:t>略</w:t>
        </w:r>
      </w:ins>
    </w:p>
    <w:p w:rsidR="005C66FC" w:rsidRPr="00D041EF" w:rsidRDefault="005C66FC">
      <w:pPr>
        <w:widowControl w:val="0"/>
        <w:spacing w:after="0"/>
        <w:jc w:val="both"/>
        <w:rPr>
          <w:ins w:id="866" w:author="福岡県" w:date="2022-03-24T15:01:00Z"/>
          <w:rFonts w:ascii="HG丸ｺﾞｼｯｸM-PRO" w:eastAsia="HG丸ｺﾞｼｯｸM-PRO" w:hAnsiTheme="majorEastAsia" w:cs="ＭＳ 明朝"/>
          <w:color w:val="auto"/>
          <w:sz w:val="21"/>
          <w:szCs w:val="21"/>
          <w:rPrChange w:id="867" w:author="福岡県" w:date="2022-03-25T19:59:00Z">
            <w:rPr>
              <w:ins w:id="868" w:author="福岡県" w:date="2022-03-24T15:01:00Z"/>
              <w:rFonts w:ascii="HG丸ｺﾞｼｯｸM-PRO" w:eastAsia="HG丸ｺﾞｼｯｸM-PRO" w:hAnsiTheme="majorEastAsia" w:cs="ＭＳ 明朝"/>
              <w:color w:val="FF0000"/>
              <w:sz w:val="21"/>
              <w:szCs w:val="21"/>
            </w:rPr>
          </w:rPrChange>
        </w:rPr>
        <w:pPrChange w:id="869" w:author="福岡県" w:date="2022-03-24T15:01:00Z">
          <w:pPr>
            <w:widowControl w:val="0"/>
            <w:ind w:left="993" w:hanging="284"/>
            <w:jc w:val="both"/>
          </w:pPr>
        </w:pPrChange>
      </w:pPr>
    </w:p>
    <w:p w:rsidR="00C9517D" w:rsidRPr="00D041EF" w:rsidRDefault="00C9517D">
      <w:pPr>
        <w:widowControl w:val="0"/>
        <w:spacing w:after="0"/>
        <w:ind w:firstLineChars="100" w:firstLine="210"/>
        <w:jc w:val="both"/>
        <w:rPr>
          <w:ins w:id="870" w:author="福岡県" w:date="2022-02-08T19:05:00Z"/>
          <w:rFonts w:ascii="HG丸ｺﾞｼｯｸM-PRO" w:eastAsia="HG丸ｺﾞｼｯｸM-PRO" w:hAnsiTheme="majorEastAsia" w:cs="ＭＳ 明朝"/>
          <w:color w:val="auto"/>
          <w:sz w:val="21"/>
          <w:szCs w:val="21"/>
          <w:rPrChange w:id="871" w:author="福岡県" w:date="2022-03-25T19:59:00Z">
            <w:rPr>
              <w:ins w:id="872" w:author="福岡県" w:date="2022-02-08T19:05:00Z"/>
              <w:rFonts w:ascii="HG丸ｺﾞｼｯｸM-PRO" w:eastAsia="HG丸ｺﾞｼｯｸM-PRO" w:hAnsiTheme="majorEastAsia" w:cs="ＭＳ 明朝"/>
              <w:color w:val="auto"/>
              <w:sz w:val="24"/>
            </w:rPr>
          </w:rPrChange>
        </w:rPr>
        <w:pPrChange w:id="873" w:author="福岡県" w:date="2022-03-24T15:01:00Z">
          <w:pPr>
            <w:widowControl w:val="0"/>
            <w:ind w:left="993" w:hanging="284"/>
            <w:jc w:val="both"/>
          </w:pPr>
        </w:pPrChange>
      </w:pPr>
      <w:ins w:id="874" w:author="福岡県" w:date="2022-02-08T19:05:00Z">
        <w:r w:rsidRPr="00D041EF">
          <w:rPr>
            <w:rFonts w:ascii="HG丸ｺﾞｼｯｸM-PRO" w:eastAsia="HG丸ｺﾞｼｯｸM-PRO" w:hAnsiTheme="majorEastAsia" w:cs="ＭＳ 明朝" w:hint="eastAsia"/>
            <w:color w:val="auto"/>
            <w:sz w:val="21"/>
            <w:szCs w:val="21"/>
            <w:rPrChange w:id="875" w:author="福岡県" w:date="2022-03-25T19:59:00Z">
              <w:rPr>
                <w:rFonts w:ascii="HG丸ｺﾞｼｯｸM-PRO" w:eastAsia="HG丸ｺﾞｼｯｸM-PRO" w:hAnsiTheme="majorEastAsia" w:cs="ＭＳ 明朝" w:hint="eastAsia"/>
                <w:color w:val="auto"/>
                <w:sz w:val="24"/>
              </w:rPr>
            </w:rPrChange>
          </w:rPr>
          <w:t>●災害対策基本法施行令</w:t>
        </w:r>
      </w:ins>
    </w:p>
    <w:p w:rsidR="00C9517D" w:rsidRPr="00D041EF" w:rsidRDefault="00C9517D">
      <w:pPr>
        <w:widowControl w:val="0"/>
        <w:spacing w:after="0"/>
        <w:ind w:firstLineChars="200" w:firstLine="420"/>
        <w:jc w:val="both"/>
        <w:rPr>
          <w:ins w:id="876" w:author="福岡県" w:date="2022-02-08T19:05:00Z"/>
          <w:rFonts w:ascii="HG丸ｺﾞｼｯｸM-PRO" w:eastAsia="HG丸ｺﾞｼｯｸM-PRO" w:hAnsiTheme="majorEastAsia" w:cs="ＭＳ 明朝"/>
          <w:color w:val="auto"/>
          <w:sz w:val="21"/>
          <w:szCs w:val="21"/>
          <w:rPrChange w:id="877" w:author="福岡県" w:date="2022-03-25T19:59:00Z">
            <w:rPr>
              <w:ins w:id="878" w:author="福岡県" w:date="2022-02-08T19:05:00Z"/>
              <w:rFonts w:ascii="HG丸ｺﾞｼｯｸM-PRO" w:eastAsia="HG丸ｺﾞｼｯｸM-PRO" w:hAnsiTheme="majorEastAsia" w:cs="ＭＳ 明朝"/>
              <w:color w:val="auto"/>
              <w:sz w:val="24"/>
            </w:rPr>
          </w:rPrChange>
        </w:rPr>
        <w:pPrChange w:id="879" w:author="福岡県" w:date="2022-03-24T15:01:00Z">
          <w:pPr>
            <w:widowControl w:val="0"/>
            <w:ind w:left="993" w:hanging="284"/>
            <w:jc w:val="both"/>
          </w:pPr>
        </w:pPrChange>
      </w:pPr>
      <w:ins w:id="880" w:author="福岡県" w:date="2022-02-08T19:05:00Z">
        <w:r w:rsidRPr="00D041EF">
          <w:rPr>
            <w:rFonts w:ascii="HG丸ｺﾞｼｯｸM-PRO" w:eastAsia="HG丸ｺﾞｼｯｸM-PRO" w:hAnsiTheme="majorEastAsia" w:cs="ＭＳ 明朝" w:hint="eastAsia"/>
            <w:color w:val="auto"/>
            <w:sz w:val="21"/>
            <w:szCs w:val="21"/>
            <w:rPrChange w:id="881" w:author="福岡県" w:date="2022-03-25T19:59:00Z">
              <w:rPr>
                <w:rFonts w:ascii="HG丸ｺﾞｼｯｸM-PRO" w:eastAsia="HG丸ｺﾞｼｯｸM-PRO" w:hAnsiTheme="majorEastAsia" w:cs="ＭＳ 明朝" w:hint="eastAsia"/>
                <w:color w:val="auto"/>
                <w:sz w:val="24"/>
              </w:rPr>
            </w:rPrChange>
          </w:rPr>
          <w:t>（指定避難所の基準）</w:t>
        </w:r>
      </w:ins>
    </w:p>
    <w:p w:rsidR="00C9517D" w:rsidRPr="00D041EF" w:rsidRDefault="00C9517D">
      <w:pPr>
        <w:widowControl w:val="0"/>
        <w:spacing w:after="0"/>
        <w:ind w:firstLineChars="100" w:firstLine="210"/>
        <w:jc w:val="both"/>
        <w:rPr>
          <w:ins w:id="882" w:author="福岡県" w:date="2022-02-08T19:05:00Z"/>
          <w:rFonts w:ascii="HG丸ｺﾞｼｯｸM-PRO" w:eastAsia="HG丸ｺﾞｼｯｸM-PRO" w:hAnsiTheme="majorEastAsia" w:cs="ＭＳ 明朝"/>
          <w:color w:val="auto"/>
          <w:sz w:val="21"/>
          <w:szCs w:val="21"/>
          <w:rPrChange w:id="883" w:author="福岡県" w:date="2022-03-25T19:59:00Z">
            <w:rPr>
              <w:ins w:id="884" w:author="福岡県" w:date="2022-02-08T19:05:00Z"/>
              <w:rFonts w:ascii="HG丸ｺﾞｼｯｸM-PRO" w:eastAsia="HG丸ｺﾞｼｯｸM-PRO" w:hAnsiTheme="majorEastAsia" w:cs="ＭＳ 明朝"/>
              <w:color w:val="auto"/>
              <w:sz w:val="24"/>
            </w:rPr>
          </w:rPrChange>
        </w:rPr>
        <w:pPrChange w:id="885" w:author="福岡県" w:date="2022-03-24T15:01:00Z">
          <w:pPr>
            <w:widowControl w:val="0"/>
            <w:ind w:left="993" w:hanging="284"/>
            <w:jc w:val="both"/>
          </w:pPr>
        </w:pPrChange>
      </w:pPr>
      <w:ins w:id="886" w:author="福岡県" w:date="2022-02-08T19:05:00Z">
        <w:r w:rsidRPr="00D041EF">
          <w:rPr>
            <w:rFonts w:ascii="HG丸ｺﾞｼｯｸM-PRO" w:eastAsia="HG丸ｺﾞｼｯｸM-PRO" w:hAnsiTheme="majorEastAsia" w:cs="ＭＳ 明朝" w:hint="eastAsia"/>
            <w:color w:val="auto"/>
            <w:sz w:val="21"/>
            <w:szCs w:val="21"/>
            <w:rPrChange w:id="887" w:author="福岡県" w:date="2022-03-25T19:59:00Z">
              <w:rPr>
                <w:rFonts w:ascii="HG丸ｺﾞｼｯｸM-PRO" w:eastAsia="HG丸ｺﾞｼｯｸM-PRO" w:hAnsiTheme="majorEastAsia" w:cs="ＭＳ 明朝" w:hint="eastAsia"/>
                <w:color w:val="auto"/>
                <w:sz w:val="24"/>
              </w:rPr>
            </w:rPrChange>
          </w:rPr>
          <w:t>第二十条の六</w:t>
        </w:r>
      </w:ins>
      <w:ins w:id="888" w:author="福岡県" w:date="2022-03-24T15:01:00Z">
        <w:r w:rsidR="005C66FC" w:rsidRPr="00D041EF">
          <w:rPr>
            <w:rFonts w:ascii="HG丸ｺﾞｼｯｸM-PRO" w:eastAsia="HG丸ｺﾞｼｯｸM-PRO" w:hAnsiTheme="majorEastAsia" w:cs="ＭＳ 明朝" w:hint="eastAsia"/>
            <w:color w:val="auto"/>
            <w:sz w:val="21"/>
            <w:szCs w:val="21"/>
            <w:rPrChange w:id="889" w:author="福岡県" w:date="2022-03-25T19:59:00Z">
              <w:rPr>
                <w:rFonts w:ascii="HG丸ｺﾞｼｯｸM-PRO" w:eastAsia="HG丸ｺﾞｼｯｸM-PRO" w:hAnsiTheme="majorEastAsia" w:cs="ＭＳ 明朝" w:hint="eastAsia"/>
                <w:color w:val="FF0000"/>
                <w:sz w:val="21"/>
                <w:szCs w:val="21"/>
              </w:rPr>
            </w:rPrChange>
          </w:rPr>
          <w:t xml:space="preserve">　</w:t>
        </w:r>
      </w:ins>
      <w:ins w:id="890" w:author="福岡県" w:date="2022-02-08T19:05:00Z">
        <w:r w:rsidRPr="00D041EF">
          <w:rPr>
            <w:rFonts w:ascii="HG丸ｺﾞｼｯｸM-PRO" w:eastAsia="HG丸ｺﾞｼｯｸM-PRO" w:hAnsiTheme="majorEastAsia" w:cs="ＭＳ 明朝" w:hint="eastAsia"/>
            <w:color w:val="auto"/>
            <w:sz w:val="21"/>
            <w:szCs w:val="21"/>
            <w:rPrChange w:id="891" w:author="福岡県" w:date="2022-03-25T19:59:00Z">
              <w:rPr>
                <w:rFonts w:ascii="HG丸ｺﾞｼｯｸM-PRO" w:eastAsia="HG丸ｺﾞｼｯｸM-PRO" w:hAnsiTheme="majorEastAsia" w:cs="ＭＳ 明朝" w:hint="eastAsia"/>
                <w:color w:val="auto"/>
                <w:sz w:val="24"/>
              </w:rPr>
            </w:rPrChange>
          </w:rPr>
          <w:t>法第四十九条の七第一項の政令で定める基準は、次のとおりとする。</w:t>
        </w:r>
      </w:ins>
    </w:p>
    <w:p w:rsidR="00C9517D" w:rsidRPr="00D041EF" w:rsidRDefault="00C9517D">
      <w:pPr>
        <w:widowControl w:val="0"/>
        <w:spacing w:after="0"/>
        <w:ind w:leftChars="200" w:left="650" w:hangingChars="100" w:hanging="210"/>
        <w:jc w:val="both"/>
        <w:rPr>
          <w:ins w:id="892" w:author="福岡県" w:date="2022-02-08T19:05:00Z"/>
          <w:rFonts w:ascii="HG丸ｺﾞｼｯｸM-PRO" w:eastAsia="HG丸ｺﾞｼｯｸM-PRO" w:hAnsiTheme="majorEastAsia" w:cs="ＭＳ 明朝"/>
          <w:color w:val="auto"/>
          <w:sz w:val="21"/>
          <w:szCs w:val="21"/>
          <w:rPrChange w:id="893" w:author="福岡県" w:date="2022-03-25T19:59:00Z">
            <w:rPr>
              <w:ins w:id="894" w:author="福岡県" w:date="2022-02-08T19:05:00Z"/>
              <w:rFonts w:ascii="HG丸ｺﾞｼｯｸM-PRO" w:eastAsia="HG丸ｺﾞｼｯｸM-PRO" w:hAnsiTheme="majorEastAsia" w:cs="ＭＳ 明朝"/>
              <w:color w:val="auto"/>
              <w:sz w:val="24"/>
            </w:rPr>
          </w:rPrChange>
        </w:rPr>
        <w:pPrChange w:id="895" w:author="福岡県" w:date="2022-03-24T15:01:00Z">
          <w:pPr>
            <w:widowControl w:val="0"/>
            <w:ind w:left="993" w:hanging="284"/>
            <w:jc w:val="both"/>
          </w:pPr>
        </w:pPrChange>
      </w:pPr>
      <w:ins w:id="896" w:author="福岡県" w:date="2022-02-08T19:05:00Z">
        <w:r w:rsidRPr="00D041EF">
          <w:rPr>
            <w:rFonts w:ascii="HG丸ｺﾞｼｯｸM-PRO" w:eastAsia="HG丸ｺﾞｼｯｸM-PRO" w:hAnsiTheme="majorEastAsia" w:cs="ＭＳ 明朝" w:hint="eastAsia"/>
            <w:color w:val="auto"/>
            <w:sz w:val="21"/>
            <w:szCs w:val="21"/>
            <w:rPrChange w:id="897" w:author="福岡県" w:date="2022-03-25T19:59:00Z">
              <w:rPr>
                <w:rFonts w:ascii="HG丸ｺﾞｼｯｸM-PRO" w:eastAsia="HG丸ｺﾞｼｯｸM-PRO" w:hAnsiTheme="majorEastAsia" w:cs="ＭＳ 明朝" w:hint="eastAsia"/>
                <w:color w:val="auto"/>
                <w:sz w:val="24"/>
              </w:rPr>
            </w:rPrChange>
          </w:rPr>
          <w:t>一</w:t>
        </w:r>
      </w:ins>
      <w:ins w:id="898" w:author="福岡県" w:date="2022-03-24T15:01:00Z">
        <w:r w:rsidR="005C66FC" w:rsidRPr="00D041EF">
          <w:rPr>
            <w:rFonts w:ascii="HG丸ｺﾞｼｯｸM-PRO" w:eastAsia="HG丸ｺﾞｼｯｸM-PRO" w:hAnsiTheme="majorEastAsia" w:cs="ＭＳ 明朝" w:hint="eastAsia"/>
            <w:color w:val="auto"/>
            <w:sz w:val="21"/>
            <w:szCs w:val="21"/>
            <w:rPrChange w:id="899" w:author="福岡県" w:date="2022-03-25T19:59:00Z">
              <w:rPr>
                <w:rFonts w:ascii="HG丸ｺﾞｼｯｸM-PRO" w:eastAsia="HG丸ｺﾞｼｯｸM-PRO" w:hAnsiTheme="majorEastAsia" w:cs="ＭＳ 明朝" w:hint="eastAsia"/>
                <w:color w:val="FF0000"/>
                <w:sz w:val="21"/>
                <w:szCs w:val="21"/>
              </w:rPr>
            </w:rPrChange>
          </w:rPr>
          <w:t xml:space="preserve">　</w:t>
        </w:r>
      </w:ins>
      <w:ins w:id="900" w:author="福岡県" w:date="2022-02-08T19:05:00Z">
        <w:r w:rsidRPr="00D041EF">
          <w:rPr>
            <w:rFonts w:ascii="HG丸ｺﾞｼｯｸM-PRO" w:eastAsia="HG丸ｺﾞｼｯｸM-PRO" w:hAnsiTheme="majorEastAsia" w:cs="ＭＳ 明朝" w:hint="eastAsia"/>
            <w:color w:val="auto"/>
            <w:sz w:val="21"/>
            <w:szCs w:val="21"/>
            <w:rPrChange w:id="901" w:author="福岡県" w:date="2022-03-25T19:59:00Z">
              <w:rPr>
                <w:rFonts w:ascii="HG丸ｺﾞｼｯｸM-PRO" w:eastAsia="HG丸ｺﾞｼｯｸM-PRO" w:hAnsiTheme="majorEastAsia" w:cs="ＭＳ 明朝" w:hint="eastAsia"/>
                <w:color w:val="auto"/>
                <w:sz w:val="24"/>
              </w:rPr>
            </w:rPrChange>
          </w:rPr>
          <w:t>避難のための立退きを行つた居住者等又は被災者（次号及び次条において「被災者等」という。）を滞在させるために必要かつ適切な規模のものであること。</w:t>
        </w:r>
      </w:ins>
    </w:p>
    <w:p w:rsidR="00C9517D" w:rsidRPr="00D041EF" w:rsidRDefault="00C9517D">
      <w:pPr>
        <w:widowControl w:val="0"/>
        <w:spacing w:after="0"/>
        <w:ind w:leftChars="200" w:left="650" w:hangingChars="100" w:hanging="210"/>
        <w:jc w:val="both"/>
        <w:rPr>
          <w:ins w:id="902" w:author="福岡県" w:date="2022-02-08T19:05:00Z"/>
          <w:rFonts w:ascii="HG丸ｺﾞｼｯｸM-PRO" w:eastAsia="HG丸ｺﾞｼｯｸM-PRO" w:hAnsiTheme="majorEastAsia" w:cs="ＭＳ 明朝"/>
          <w:color w:val="auto"/>
          <w:sz w:val="21"/>
          <w:szCs w:val="21"/>
          <w:rPrChange w:id="903" w:author="福岡県" w:date="2022-03-25T19:59:00Z">
            <w:rPr>
              <w:ins w:id="904" w:author="福岡県" w:date="2022-02-08T19:05:00Z"/>
              <w:rFonts w:ascii="HG丸ｺﾞｼｯｸM-PRO" w:eastAsia="HG丸ｺﾞｼｯｸM-PRO" w:hAnsiTheme="majorEastAsia" w:cs="ＭＳ 明朝"/>
              <w:color w:val="auto"/>
              <w:sz w:val="24"/>
            </w:rPr>
          </w:rPrChange>
        </w:rPr>
        <w:pPrChange w:id="905" w:author="福岡県" w:date="2022-03-24T15:01:00Z">
          <w:pPr>
            <w:widowControl w:val="0"/>
            <w:ind w:left="993" w:hanging="284"/>
            <w:jc w:val="both"/>
          </w:pPr>
        </w:pPrChange>
      </w:pPr>
      <w:ins w:id="906" w:author="福岡県" w:date="2022-02-08T19:05:00Z">
        <w:r w:rsidRPr="00D041EF">
          <w:rPr>
            <w:rFonts w:ascii="HG丸ｺﾞｼｯｸM-PRO" w:eastAsia="HG丸ｺﾞｼｯｸM-PRO" w:hAnsiTheme="majorEastAsia" w:cs="ＭＳ 明朝" w:hint="eastAsia"/>
            <w:color w:val="auto"/>
            <w:sz w:val="21"/>
            <w:szCs w:val="21"/>
            <w:rPrChange w:id="907" w:author="福岡県" w:date="2022-03-25T19:59:00Z">
              <w:rPr>
                <w:rFonts w:ascii="HG丸ｺﾞｼｯｸM-PRO" w:eastAsia="HG丸ｺﾞｼｯｸM-PRO" w:hAnsiTheme="majorEastAsia" w:cs="ＭＳ 明朝" w:hint="eastAsia"/>
                <w:color w:val="auto"/>
                <w:sz w:val="24"/>
              </w:rPr>
            </w:rPrChange>
          </w:rPr>
          <w:t>二</w:t>
        </w:r>
      </w:ins>
      <w:ins w:id="908" w:author="福岡県" w:date="2022-03-24T15:01:00Z">
        <w:r w:rsidR="005C66FC" w:rsidRPr="00D041EF">
          <w:rPr>
            <w:rFonts w:ascii="HG丸ｺﾞｼｯｸM-PRO" w:eastAsia="HG丸ｺﾞｼｯｸM-PRO" w:hAnsiTheme="majorEastAsia" w:cs="ＭＳ 明朝" w:hint="eastAsia"/>
            <w:color w:val="auto"/>
            <w:sz w:val="21"/>
            <w:szCs w:val="21"/>
            <w:rPrChange w:id="909" w:author="福岡県" w:date="2022-03-25T19:59:00Z">
              <w:rPr>
                <w:rFonts w:ascii="HG丸ｺﾞｼｯｸM-PRO" w:eastAsia="HG丸ｺﾞｼｯｸM-PRO" w:hAnsiTheme="majorEastAsia" w:cs="ＭＳ 明朝" w:hint="eastAsia"/>
                <w:color w:val="FF0000"/>
                <w:sz w:val="21"/>
                <w:szCs w:val="21"/>
              </w:rPr>
            </w:rPrChange>
          </w:rPr>
          <w:t xml:space="preserve">　</w:t>
        </w:r>
      </w:ins>
      <w:ins w:id="910" w:author="福岡県" w:date="2022-02-08T19:05:00Z">
        <w:r w:rsidRPr="00D041EF">
          <w:rPr>
            <w:rFonts w:ascii="HG丸ｺﾞｼｯｸM-PRO" w:eastAsia="HG丸ｺﾞｼｯｸM-PRO" w:hAnsiTheme="majorEastAsia" w:cs="ＭＳ 明朝" w:hint="eastAsia"/>
            <w:color w:val="auto"/>
            <w:sz w:val="21"/>
            <w:szCs w:val="21"/>
            <w:rPrChange w:id="911" w:author="福岡県" w:date="2022-03-25T19:59:00Z">
              <w:rPr>
                <w:rFonts w:ascii="HG丸ｺﾞｼｯｸM-PRO" w:eastAsia="HG丸ｺﾞｼｯｸM-PRO" w:hAnsiTheme="majorEastAsia" w:cs="ＭＳ 明朝" w:hint="eastAsia"/>
                <w:color w:val="auto"/>
                <w:sz w:val="24"/>
              </w:rPr>
            </w:rPrChange>
          </w:rPr>
          <w:t>速やかに、被災者等を受け入れ、又は生活関連物資を被災者等に配布することが可能な構造又は設備を有するものであること。</w:t>
        </w:r>
      </w:ins>
    </w:p>
    <w:p w:rsidR="00C9517D" w:rsidRPr="00D041EF" w:rsidRDefault="00C9517D">
      <w:pPr>
        <w:widowControl w:val="0"/>
        <w:spacing w:after="0"/>
        <w:ind w:firstLineChars="200" w:firstLine="420"/>
        <w:jc w:val="both"/>
        <w:rPr>
          <w:ins w:id="912" w:author="福岡県" w:date="2022-02-08T19:05:00Z"/>
          <w:rFonts w:ascii="HG丸ｺﾞｼｯｸM-PRO" w:eastAsia="HG丸ｺﾞｼｯｸM-PRO" w:hAnsiTheme="majorEastAsia" w:cs="ＭＳ 明朝"/>
          <w:color w:val="auto"/>
          <w:sz w:val="21"/>
          <w:szCs w:val="21"/>
          <w:rPrChange w:id="913" w:author="福岡県" w:date="2022-03-25T19:59:00Z">
            <w:rPr>
              <w:ins w:id="914" w:author="福岡県" w:date="2022-02-08T19:05:00Z"/>
              <w:rFonts w:ascii="HG丸ｺﾞｼｯｸM-PRO" w:eastAsia="HG丸ｺﾞｼｯｸM-PRO" w:hAnsiTheme="majorEastAsia" w:cs="ＭＳ 明朝"/>
              <w:color w:val="auto"/>
              <w:sz w:val="24"/>
            </w:rPr>
          </w:rPrChange>
        </w:rPr>
        <w:pPrChange w:id="915" w:author="福岡県" w:date="2022-03-24T15:01:00Z">
          <w:pPr>
            <w:widowControl w:val="0"/>
            <w:ind w:left="993" w:hanging="284"/>
            <w:jc w:val="both"/>
          </w:pPr>
        </w:pPrChange>
      </w:pPr>
      <w:ins w:id="916" w:author="福岡県" w:date="2022-02-08T19:05:00Z">
        <w:r w:rsidRPr="00D041EF">
          <w:rPr>
            <w:rFonts w:ascii="HG丸ｺﾞｼｯｸM-PRO" w:eastAsia="HG丸ｺﾞｼｯｸM-PRO" w:hAnsiTheme="majorEastAsia" w:cs="ＭＳ 明朝" w:hint="eastAsia"/>
            <w:color w:val="auto"/>
            <w:sz w:val="21"/>
            <w:szCs w:val="21"/>
            <w:rPrChange w:id="917" w:author="福岡県" w:date="2022-03-25T19:59:00Z">
              <w:rPr>
                <w:rFonts w:ascii="HG丸ｺﾞｼｯｸM-PRO" w:eastAsia="HG丸ｺﾞｼｯｸM-PRO" w:hAnsiTheme="majorEastAsia" w:cs="ＭＳ 明朝" w:hint="eastAsia"/>
                <w:color w:val="auto"/>
                <w:sz w:val="24"/>
              </w:rPr>
            </w:rPrChange>
          </w:rPr>
          <w:t>三</w:t>
        </w:r>
      </w:ins>
      <w:ins w:id="918" w:author="福岡県" w:date="2022-03-24T15:01:00Z">
        <w:r w:rsidR="005C66FC" w:rsidRPr="00D041EF">
          <w:rPr>
            <w:rFonts w:ascii="HG丸ｺﾞｼｯｸM-PRO" w:eastAsia="HG丸ｺﾞｼｯｸM-PRO" w:hAnsiTheme="majorEastAsia" w:cs="ＭＳ 明朝" w:hint="eastAsia"/>
            <w:color w:val="auto"/>
            <w:sz w:val="21"/>
            <w:szCs w:val="21"/>
            <w:rPrChange w:id="919" w:author="福岡県" w:date="2022-03-25T19:59:00Z">
              <w:rPr>
                <w:rFonts w:ascii="HG丸ｺﾞｼｯｸM-PRO" w:eastAsia="HG丸ｺﾞｼｯｸM-PRO" w:hAnsiTheme="majorEastAsia" w:cs="ＭＳ 明朝" w:hint="eastAsia"/>
                <w:color w:val="FF0000"/>
                <w:sz w:val="21"/>
                <w:szCs w:val="21"/>
              </w:rPr>
            </w:rPrChange>
          </w:rPr>
          <w:t xml:space="preserve">　</w:t>
        </w:r>
      </w:ins>
      <w:ins w:id="920" w:author="福岡県" w:date="2022-02-08T19:05:00Z">
        <w:r w:rsidRPr="00D041EF">
          <w:rPr>
            <w:rFonts w:ascii="HG丸ｺﾞｼｯｸM-PRO" w:eastAsia="HG丸ｺﾞｼｯｸM-PRO" w:hAnsiTheme="majorEastAsia" w:cs="ＭＳ 明朝" w:hint="eastAsia"/>
            <w:color w:val="auto"/>
            <w:sz w:val="21"/>
            <w:szCs w:val="21"/>
            <w:rPrChange w:id="921" w:author="福岡県" w:date="2022-03-25T19:59:00Z">
              <w:rPr>
                <w:rFonts w:ascii="HG丸ｺﾞｼｯｸM-PRO" w:eastAsia="HG丸ｺﾞｼｯｸM-PRO" w:hAnsiTheme="majorEastAsia" w:cs="ＭＳ 明朝" w:hint="eastAsia"/>
                <w:color w:val="auto"/>
                <w:sz w:val="24"/>
              </w:rPr>
            </w:rPrChange>
          </w:rPr>
          <w:t>想定される災害による影響が比較的少ない場所にあるものであること。</w:t>
        </w:r>
      </w:ins>
    </w:p>
    <w:p w:rsidR="00C9517D" w:rsidRPr="00D041EF" w:rsidRDefault="00C9517D">
      <w:pPr>
        <w:widowControl w:val="0"/>
        <w:spacing w:after="0"/>
        <w:ind w:firstLineChars="200" w:firstLine="420"/>
        <w:jc w:val="both"/>
        <w:rPr>
          <w:ins w:id="922" w:author="福岡県" w:date="2022-02-08T19:05:00Z"/>
          <w:rFonts w:ascii="HG丸ｺﾞｼｯｸM-PRO" w:eastAsia="HG丸ｺﾞｼｯｸM-PRO" w:hAnsiTheme="majorEastAsia" w:cs="ＭＳ 明朝"/>
          <w:color w:val="auto"/>
          <w:sz w:val="21"/>
          <w:szCs w:val="21"/>
          <w:rPrChange w:id="923" w:author="福岡県" w:date="2022-03-25T19:59:00Z">
            <w:rPr>
              <w:ins w:id="924" w:author="福岡県" w:date="2022-02-08T19:05:00Z"/>
              <w:rFonts w:ascii="HG丸ｺﾞｼｯｸM-PRO" w:eastAsia="HG丸ｺﾞｼｯｸM-PRO" w:hAnsiTheme="majorEastAsia" w:cs="ＭＳ 明朝"/>
              <w:color w:val="auto"/>
              <w:sz w:val="24"/>
            </w:rPr>
          </w:rPrChange>
        </w:rPr>
        <w:pPrChange w:id="925" w:author="福岡県" w:date="2022-03-24T15:02:00Z">
          <w:pPr>
            <w:widowControl w:val="0"/>
            <w:ind w:left="993" w:hanging="284"/>
            <w:jc w:val="both"/>
          </w:pPr>
        </w:pPrChange>
      </w:pPr>
      <w:ins w:id="926" w:author="福岡県" w:date="2022-02-08T19:05:00Z">
        <w:r w:rsidRPr="00D041EF">
          <w:rPr>
            <w:rFonts w:ascii="HG丸ｺﾞｼｯｸM-PRO" w:eastAsia="HG丸ｺﾞｼｯｸM-PRO" w:hAnsiTheme="majorEastAsia" w:cs="ＭＳ 明朝" w:hint="eastAsia"/>
            <w:color w:val="auto"/>
            <w:sz w:val="21"/>
            <w:szCs w:val="21"/>
            <w:rPrChange w:id="927" w:author="福岡県" w:date="2022-03-25T19:59:00Z">
              <w:rPr>
                <w:rFonts w:ascii="HG丸ｺﾞｼｯｸM-PRO" w:eastAsia="HG丸ｺﾞｼｯｸM-PRO" w:hAnsiTheme="majorEastAsia" w:cs="ＭＳ 明朝" w:hint="eastAsia"/>
                <w:color w:val="auto"/>
                <w:sz w:val="24"/>
              </w:rPr>
            </w:rPrChange>
          </w:rPr>
          <w:t>四</w:t>
        </w:r>
      </w:ins>
      <w:ins w:id="928" w:author="福岡県" w:date="2022-03-24T15:02:00Z">
        <w:r w:rsidR="005C66FC" w:rsidRPr="00D041EF">
          <w:rPr>
            <w:rFonts w:ascii="HG丸ｺﾞｼｯｸM-PRO" w:eastAsia="HG丸ｺﾞｼｯｸM-PRO" w:hAnsiTheme="majorEastAsia" w:cs="ＭＳ 明朝" w:hint="eastAsia"/>
            <w:color w:val="auto"/>
            <w:sz w:val="21"/>
            <w:szCs w:val="21"/>
            <w:rPrChange w:id="929" w:author="福岡県" w:date="2022-03-25T19:59:00Z">
              <w:rPr>
                <w:rFonts w:ascii="HG丸ｺﾞｼｯｸM-PRO" w:eastAsia="HG丸ｺﾞｼｯｸM-PRO" w:hAnsiTheme="majorEastAsia" w:cs="ＭＳ 明朝" w:hint="eastAsia"/>
                <w:color w:val="FF0000"/>
                <w:sz w:val="21"/>
                <w:szCs w:val="21"/>
              </w:rPr>
            </w:rPrChange>
          </w:rPr>
          <w:t xml:space="preserve">　</w:t>
        </w:r>
      </w:ins>
      <w:ins w:id="930" w:author="福岡県" w:date="2022-02-08T19:05:00Z">
        <w:r w:rsidRPr="00D041EF">
          <w:rPr>
            <w:rFonts w:ascii="HG丸ｺﾞｼｯｸM-PRO" w:eastAsia="HG丸ｺﾞｼｯｸM-PRO" w:hAnsiTheme="majorEastAsia" w:cs="ＭＳ 明朝" w:hint="eastAsia"/>
            <w:color w:val="auto"/>
            <w:sz w:val="21"/>
            <w:szCs w:val="21"/>
            <w:rPrChange w:id="931" w:author="福岡県" w:date="2022-03-25T19:59:00Z">
              <w:rPr>
                <w:rFonts w:ascii="HG丸ｺﾞｼｯｸM-PRO" w:eastAsia="HG丸ｺﾞｼｯｸM-PRO" w:hAnsiTheme="majorEastAsia" w:cs="ＭＳ 明朝" w:hint="eastAsia"/>
                <w:color w:val="auto"/>
                <w:sz w:val="24"/>
              </w:rPr>
            </w:rPrChange>
          </w:rPr>
          <w:t>車両その他の運搬手段による輸送が比較的容易な場所にあるものであること。</w:t>
        </w:r>
      </w:ins>
    </w:p>
    <w:p w:rsidR="00C9517D" w:rsidRPr="00D041EF" w:rsidRDefault="00C9517D">
      <w:pPr>
        <w:widowControl w:val="0"/>
        <w:spacing w:after="0"/>
        <w:ind w:leftChars="200" w:left="650" w:hangingChars="100" w:hanging="210"/>
        <w:jc w:val="both"/>
        <w:rPr>
          <w:ins w:id="932" w:author="福岡県" w:date="2022-03-24T15:02:00Z"/>
          <w:rFonts w:ascii="HG丸ｺﾞｼｯｸM-PRO" w:eastAsia="HG丸ｺﾞｼｯｸM-PRO" w:hAnsiTheme="majorEastAsia" w:cs="ＭＳ 明朝"/>
          <w:color w:val="auto"/>
          <w:sz w:val="21"/>
          <w:szCs w:val="21"/>
          <w:rPrChange w:id="933" w:author="福岡県" w:date="2022-03-25T19:59:00Z">
            <w:rPr>
              <w:ins w:id="934" w:author="福岡県" w:date="2022-03-24T15:02:00Z"/>
              <w:rFonts w:ascii="HG丸ｺﾞｼｯｸM-PRO" w:eastAsia="HG丸ｺﾞｼｯｸM-PRO" w:hAnsiTheme="majorEastAsia" w:cs="ＭＳ 明朝"/>
              <w:color w:val="FF0000"/>
              <w:sz w:val="21"/>
              <w:szCs w:val="21"/>
            </w:rPr>
          </w:rPrChange>
        </w:rPr>
        <w:pPrChange w:id="935" w:author="福岡県" w:date="2022-03-24T15:02:00Z">
          <w:pPr>
            <w:widowControl w:val="0"/>
            <w:ind w:left="993" w:hanging="284"/>
            <w:jc w:val="both"/>
          </w:pPr>
        </w:pPrChange>
      </w:pPr>
      <w:ins w:id="936" w:author="福岡県" w:date="2022-02-08T19:05:00Z">
        <w:r w:rsidRPr="00D041EF">
          <w:rPr>
            <w:rFonts w:ascii="HG丸ｺﾞｼｯｸM-PRO" w:eastAsia="HG丸ｺﾞｼｯｸM-PRO" w:hAnsiTheme="majorEastAsia" w:cs="ＭＳ 明朝" w:hint="eastAsia"/>
            <w:color w:val="auto"/>
            <w:sz w:val="21"/>
            <w:szCs w:val="21"/>
            <w:rPrChange w:id="937" w:author="福岡県" w:date="2022-03-25T19:59:00Z">
              <w:rPr>
                <w:rFonts w:ascii="HG丸ｺﾞｼｯｸM-PRO" w:eastAsia="HG丸ｺﾞｼｯｸM-PRO" w:hAnsiTheme="majorEastAsia" w:cs="ＭＳ 明朝" w:hint="eastAsia"/>
                <w:color w:val="auto"/>
                <w:sz w:val="24"/>
              </w:rPr>
            </w:rPrChange>
          </w:rPr>
          <w:t>五</w:t>
        </w:r>
      </w:ins>
      <w:ins w:id="938" w:author="福岡県" w:date="2022-03-24T15:02:00Z">
        <w:r w:rsidR="005C66FC" w:rsidRPr="00D041EF">
          <w:rPr>
            <w:rFonts w:ascii="HG丸ｺﾞｼｯｸM-PRO" w:eastAsia="HG丸ｺﾞｼｯｸM-PRO" w:hAnsiTheme="majorEastAsia" w:cs="ＭＳ 明朝" w:hint="eastAsia"/>
            <w:color w:val="auto"/>
            <w:sz w:val="21"/>
            <w:szCs w:val="21"/>
            <w:rPrChange w:id="939" w:author="福岡県" w:date="2022-03-25T19:59:00Z">
              <w:rPr>
                <w:rFonts w:ascii="HG丸ｺﾞｼｯｸM-PRO" w:eastAsia="HG丸ｺﾞｼｯｸM-PRO" w:hAnsiTheme="majorEastAsia" w:cs="ＭＳ 明朝" w:hint="eastAsia"/>
                <w:color w:val="FF0000"/>
                <w:sz w:val="21"/>
                <w:szCs w:val="21"/>
              </w:rPr>
            </w:rPrChange>
          </w:rPr>
          <w:t xml:space="preserve">　</w:t>
        </w:r>
      </w:ins>
      <w:ins w:id="940" w:author="福岡県" w:date="2022-02-08T19:05:00Z">
        <w:r w:rsidRPr="00D041EF">
          <w:rPr>
            <w:rFonts w:ascii="HG丸ｺﾞｼｯｸM-PRO" w:eastAsia="HG丸ｺﾞｼｯｸM-PRO" w:hAnsiTheme="majorEastAsia" w:cs="ＭＳ 明朝" w:hint="eastAsia"/>
            <w:color w:val="auto"/>
            <w:sz w:val="21"/>
            <w:szCs w:val="21"/>
            <w:rPrChange w:id="941" w:author="福岡県" w:date="2022-03-25T19:59:00Z">
              <w:rPr>
                <w:rFonts w:ascii="HG丸ｺﾞｼｯｸM-PRO" w:eastAsia="HG丸ｺﾞｼｯｸM-PRO" w:hAnsiTheme="majorEastAsia" w:cs="ＭＳ 明朝" w:hint="eastAsia"/>
                <w:color w:val="auto"/>
                <w:sz w:val="24"/>
              </w:rPr>
            </w:rPrChange>
          </w:rPr>
          <w:t>主として高齢者、障害者、乳幼児その他の特に配慮を要する者（以下この号において「要配慮者」という。）を滞在させることが想定されるものにあつては、要配慮者の円滑な利用の確保、要配慮者が相談し、又は助言その他の支援を受けることができる体制の整備その他の要配慮者の良好な生活環境の確保に資する事項について内閣府令で定める基準に適合するものであること。</w:t>
        </w:r>
      </w:ins>
    </w:p>
    <w:p w:rsidR="005C66FC" w:rsidRPr="00D041EF" w:rsidRDefault="005C66FC">
      <w:pPr>
        <w:widowControl w:val="0"/>
        <w:spacing w:after="0"/>
        <w:jc w:val="both"/>
        <w:rPr>
          <w:ins w:id="942" w:author="福岡県" w:date="2022-02-08T19:05:00Z"/>
          <w:rFonts w:ascii="HG丸ｺﾞｼｯｸM-PRO" w:eastAsia="HG丸ｺﾞｼｯｸM-PRO" w:hAnsiTheme="majorEastAsia" w:cs="ＭＳ 明朝"/>
          <w:color w:val="auto"/>
          <w:sz w:val="21"/>
          <w:szCs w:val="21"/>
          <w:rPrChange w:id="943" w:author="福岡県" w:date="2022-03-25T19:59:00Z">
            <w:rPr>
              <w:ins w:id="944" w:author="福岡県" w:date="2022-02-08T19:05:00Z"/>
              <w:rFonts w:ascii="HG丸ｺﾞｼｯｸM-PRO" w:eastAsia="HG丸ｺﾞｼｯｸM-PRO" w:hAnsiTheme="majorEastAsia" w:cs="ＭＳ 明朝"/>
              <w:color w:val="auto"/>
              <w:sz w:val="24"/>
            </w:rPr>
          </w:rPrChange>
        </w:rPr>
        <w:pPrChange w:id="945" w:author="福岡県" w:date="2022-03-24T15:02:00Z">
          <w:pPr>
            <w:widowControl w:val="0"/>
            <w:ind w:left="993" w:hanging="284"/>
            <w:jc w:val="both"/>
          </w:pPr>
        </w:pPrChange>
      </w:pPr>
    </w:p>
    <w:p w:rsidR="00C9517D" w:rsidRPr="00D041EF" w:rsidRDefault="00C9517D">
      <w:pPr>
        <w:widowControl w:val="0"/>
        <w:spacing w:after="0"/>
        <w:ind w:firstLineChars="100" w:firstLine="210"/>
        <w:jc w:val="both"/>
        <w:rPr>
          <w:ins w:id="946" w:author="福岡県" w:date="2022-02-08T19:05:00Z"/>
          <w:rFonts w:ascii="HG丸ｺﾞｼｯｸM-PRO" w:eastAsia="HG丸ｺﾞｼｯｸM-PRO" w:hAnsiTheme="majorEastAsia" w:cs="ＭＳ 明朝"/>
          <w:color w:val="auto"/>
          <w:sz w:val="21"/>
          <w:szCs w:val="21"/>
          <w:rPrChange w:id="947" w:author="福岡県" w:date="2022-03-25T19:59:00Z">
            <w:rPr>
              <w:ins w:id="948" w:author="福岡県" w:date="2022-02-08T19:05:00Z"/>
              <w:rFonts w:ascii="HG丸ｺﾞｼｯｸM-PRO" w:eastAsia="HG丸ｺﾞｼｯｸM-PRO" w:hAnsiTheme="majorEastAsia" w:cs="ＭＳ 明朝"/>
              <w:color w:val="auto"/>
              <w:sz w:val="24"/>
            </w:rPr>
          </w:rPrChange>
        </w:rPr>
        <w:pPrChange w:id="949" w:author="福岡県" w:date="2022-03-24T15:02:00Z">
          <w:pPr>
            <w:widowControl w:val="0"/>
            <w:ind w:left="993" w:hanging="284"/>
            <w:jc w:val="both"/>
          </w:pPr>
        </w:pPrChange>
      </w:pPr>
      <w:ins w:id="950" w:author="福岡県" w:date="2022-02-08T19:05:00Z">
        <w:r w:rsidRPr="00D041EF">
          <w:rPr>
            <w:rFonts w:ascii="HG丸ｺﾞｼｯｸM-PRO" w:eastAsia="HG丸ｺﾞｼｯｸM-PRO" w:hAnsiTheme="majorEastAsia" w:cs="ＭＳ 明朝" w:hint="eastAsia"/>
            <w:color w:val="auto"/>
            <w:sz w:val="21"/>
            <w:szCs w:val="21"/>
            <w:rPrChange w:id="951" w:author="福岡県" w:date="2022-03-25T19:59:00Z">
              <w:rPr>
                <w:rFonts w:ascii="HG丸ｺﾞｼｯｸM-PRO" w:eastAsia="HG丸ｺﾞｼｯｸM-PRO" w:hAnsiTheme="majorEastAsia" w:cs="ＭＳ 明朝" w:hint="eastAsia"/>
                <w:color w:val="auto"/>
                <w:sz w:val="24"/>
              </w:rPr>
            </w:rPrChange>
          </w:rPr>
          <w:t>●災害対策基本法施行規則</w:t>
        </w:r>
      </w:ins>
    </w:p>
    <w:p w:rsidR="00414C32" w:rsidRPr="00D041EF" w:rsidRDefault="00C9517D">
      <w:pPr>
        <w:widowControl w:val="0"/>
        <w:spacing w:after="0"/>
        <w:ind w:firstLineChars="100" w:firstLine="210"/>
        <w:jc w:val="both"/>
        <w:rPr>
          <w:ins w:id="952" w:author="福岡県" w:date="2022-03-24T14:58:00Z"/>
          <w:rFonts w:ascii="HG丸ｺﾞｼｯｸM-PRO" w:eastAsia="HG丸ｺﾞｼｯｸM-PRO" w:hAnsiTheme="majorEastAsia" w:cs="ＭＳ 明朝"/>
          <w:color w:val="auto"/>
          <w:sz w:val="21"/>
          <w:szCs w:val="21"/>
          <w:rPrChange w:id="953" w:author="福岡県" w:date="2022-03-25T19:59:00Z">
            <w:rPr>
              <w:ins w:id="954" w:author="福岡県" w:date="2022-03-24T14:58:00Z"/>
              <w:rFonts w:ascii="HG丸ｺﾞｼｯｸM-PRO" w:eastAsia="HG丸ｺﾞｼｯｸM-PRO" w:hAnsiTheme="majorEastAsia" w:cs="ＭＳ 明朝"/>
              <w:color w:val="FF0000"/>
              <w:sz w:val="21"/>
              <w:szCs w:val="21"/>
            </w:rPr>
          </w:rPrChange>
        </w:rPr>
        <w:pPrChange w:id="955" w:author="福岡県" w:date="2022-03-24T15:02:00Z">
          <w:pPr>
            <w:widowControl w:val="0"/>
            <w:ind w:left="993" w:hanging="284"/>
            <w:jc w:val="both"/>
          </w:pPr>
        </w:pPrChange>
      </w:pPr>
      <w:ins w:id="956" w:author="福岡県" w:date="2022-02-08T19:05:00Z">
        <w:r w:rsidRPr="00D041EF">
          <w:rPr>
            <w:rFonts w:ascii="HG丸ｺﾞｼｯｸM-PRO" w:eastAsia="HG丸ｺﾞｼｯｸM-PRO" w:hAnsiTheme="majorEastAsia" w:cs="ＭＳ 明朝" w:hint="eastAsia"/>
            <w:color w:val="auto"/>
            <w:sz w:val="21"/>
            <w:szCs w:val="21"/>
            <w:rPrChange w:id="957" w:author="福岡県" w:date="2022-03-25T19:59:00Z">
              <w:rPr>
                <w:rFonts w:ascii="HG丸ｺﾞｼｯｸM-PRO" w:eastAsia="HG丸ｺﾞｼｯｸM-PRO" w:hAnsiTheme="majorEastAsia" w:cs="ＭＳ 明朝" w:hint="eastAsia"/>
                <w:color w:val="auto"/>
                <w:sz w:val="24"/>
              </w:rPr>
            </w:rPrChange>
          </w:rPr>
          <w:t>（指定避難所の公示）</w:t>
        </w:r>
      </w:ins>
    </w:p>
    <w:p w:rsidR="00C9517D" w:rsidRPr="00D041EF" w:rsidRDefault="00C9517D">
      <w:pPr>
        <w:widowControl w:val="0"/>
        <w:spacing w:after="0"/>
        <w:ind w:leftChars="100" w:left="430" w:hangingChars="100" w:hanging="210"/>
        <w:jc w:val="both"/>
        <w:rPr>
          <w:ins w:id="958" w:author="福岡県" w:date="2022-02-08T19:05:00Z"/>
          <w:rFonts w:ascii="HG丸ｺﾞｼｯｸM-PRO" w:eastAsia="HG丸ｺﾞｼｯｸM-PRO" w:hAnsiTheme="majorEastAsia" w:cs="ＭＳ 明朝"/>
          <w:color w:val="auto"/>
          <w:sz w:val="21"/>
          <w:szCs w:val="21"/>
          <w:rPrChange w:id="959" w:author="福岡県" w:date="2022-03-25T19:59:00Z">
            <w:rPr>
              <w:ins w:id="960" w:author="福岡県" w:date="2022-02-08T19:05:00Z"/>
              <w:rFonts w:ascii="HG丸ｺﾞｼｯｸM-PRO" w:eastAsia="HG丸ｺﾞｼｯｸM-PRO" w:hAnsiTheme="majorEastAsia" w:cs="ＭＳ 明朝"/>
              <w:color w:val="auto"/>
              <w:sz w:val="24"/>
            </w:rPr>
          </w:rPrChange>
        </w:rPr>
        <w:pPrChange w:id="961" w:author="福岡県" w:date="2022-03-24T15:02:00Z">
          <w:pPr>
            <w:widowControl w:val="0"/>
            <w:ind w:left="993" w:hanging="284"/>
            <w:jc w:val="both"/>
          </w:pPr>
        </w:pPrChange>
      </w:pPr>
      <w:ins w:id="962" w:author="福岡県" w:date="2022-02-08T19:05:00Z">
        <w:r w:rsidRPr="00D041EF">
          <w:rPr>
            <w:rFonts w:ascii="HG丸ｺﾞｼｯｸM-PRO" w:eastAsia="HG丸ｺﾞｼｯｸM-PRO" w:hAnsiTheme="majorEastAsia" w:cs="ＭＳ 明朝" w:hint="eastAsia"/>
            <w:color w:val="auto"/>
            <w:sz w:val="21"/>
            <w:szCs w:val="21"/>
            <w:rPrChange w:id="963" w:author="福岡県" w:date="2022-03-25T19:59:00Z">
              <w:rPr>
                <w:rFonts w:ascii="HG丸ｺﾞｼｯｸM-PRO" w:eastAsia="HG丸ｺﾞｼｯｸM-PRO" w:hAnsiTheme="majorEastAsia" w:cs="ＭＳ 明朝" w:hint="eastAsia"/>
                <w:color w:val="auto"/>
                <w:sz w:val="24"/>
              </w:rPr>
            </w:rPrChange>
          </w:rPr>
          <w:t>第一条の七の二</w:t>
        </w:r>
      </w:ins>
      <w:ins w:id="964" w:author="福岡県" w:date="2022-03-24T15:02:00Z">
        <w:r w:rsidR="005C66FC" w:rsidRPr="00D041EF">
          <w:rPr>
            <w:rFonts w:ascii="HG丸ｺﾞｼｯｸM-PRO" w:eastAsia="HG丸ｺﾞｼｯｸM-PRO" w:hAnsiTheme="majorEastAsia" w:cs="ＭＳ 明朝" w:hint="eastAsia"/>
            <w:color w:val="auto"/>
            <w:sz w:val="21"/>
            <w:szCs w:val="21"/>
            <w:rPrChange w:id="965" w:author="福岡県" w:date="2022-03-25T19:59:00Z">
              <w:rPr>
                <w:rFonts w:ascii="HG丸ｺﾞｼｯｸM-PRO" w:eastAsia="HG丸ｺﾞｼｯｸM-PRO" w:hAnsiTheme="majorEastAsia" w:cs="ＭＳ 明朝" w:hint="eastAsia"/>
                <w:color w:val="FF0000"/>
                <w:sz w:val="21"/>
                <w:szCs w:val="21"/>
              </w:rPr>
            </w:rPrChange>
          </w:rPr>
          <w:t xml:space="preserve">　</w:t>
        </w:r>
      </w:ins>
      <w:ins w:id="966" w:author="福岡県" w:date="2022-02-08T19:05:00Z">
        <w:r w:rsidRPr="00D041EF">
          <w:rPr>
            <w:rFonts w:ascii="HG丸ｺﾞｼｯｸM-PRO" w:eastAsia="HG丸ｺﾞｼｯｸM-PRO" w:hAnsiTheme="majorEastAsia" w:cs="ＭＳ 明朝" w:hint="eastAsia"/>
            <w:color w:val="auto"/>
            <w:sz w:val="21"/>
            <w:szCs w:val="21"/>
            <w:rPrChange w:id="967" w:author="福岡県" w:date="2022-03-25T19:59:00Z">
              <w:rPr>
                <w:rFonts w:ascii="HG丸ｺﾞｼｯｸM-PRO" w:eastAsia="HG丸ｺﾞｼｯｸM-PRO" w:hAnsiTheme="majorEastAsia" w:cs="ＭＳ 明朝" w:hint="eastAsia"/>
                <w:color w:val="auto"/>
                <w:sz w:val="24"/>
              </w:rPr>
            </w:rPrChange>
          </w:rPr>
          <w:t>法第四十九条の七第二項の規定により準用する法第四十九条の四第三項の規定により令第二十条の六第一号から第四号までに定める基準に適合する指定避難所（同条第一号から第五号までに定める基準に適合するものを除く。以下この項において「指定一般避難所」という。）を指定したときは、当該指定一般避難所の名称及び所在地その他市町村長が必要と認める事項を公示するものとする。</w:t>
        </w:r>
      </w:ins>
    </w:p>
    <w:p w:rsidR="00C9517D" w:rsidRPr="00D041EF" w:rsidRDefault="00C9517D">
      <w:pPr>
        <w:widowControl w:val="0"/>
        <w:spacing w:after="0"/>
        <w:ind w:leftChars="100" w:left="430" w:hangingChars="100" w:hanging="210"/>
        <w:jc w:val="both"/>
        <w:rPr>
          <w:ins w:id="968" w:author="福岡県" w:date="2022-02-08T19:05:00Z"/>
          <w:rFonts w:ascii="HG丸ｺﾞｼｯｸM-PRO" w:eastAsia="HG丸ｺﾞｼｯｸM-PRO" w:hAnsiTheme="majorEastAsia" w:cs="ＭＳ 明朝"/>
          <w:color w:val="auto"/>
          <w:sz w:val="21"/>
          <w:szCs w:val="21"/>
          <w:rPrChange w:id="969" w:author="福岡県" w:date="2022-03-25T19:59:00Z">
            <w:rPr>
              <w:ins w:id="970" w:author="福岡県" w:date="2022-02-08T19:05:00Z"/>
              <w:rFonts w:ascii="HG丸ｺﾞｼｯｸM-PRO" w:eastAsia="HG丸ｺﾞｼｯｸM-PRO" w:hAnsiTheme="majorEastAsia" w:cs="ＭＳ 明朝"/>
              <w:color w:val="auto"/>
              <w:sz w:val="24"/>
            </w:rPr>
          </w:rPrChange>
        </w:rPr>
        <w:pPrChange w:id="971" w:author="福岡県" w:date="2022-03-24T15:02:00Z">
          <w:pPr>
            <w:widowControl w:val="0"/>
            <w:ind w:left="993" w:hanging="284"/>
            <w:jc w:val="both"/>
          </w:pPr>
        </w:pPrChange>
      </w:pPr>
      <w:ins w:id="972" w:author="福岡県" w:date="2022-02-08T19:05:00Z">
        <w:r w:rsidRPr="00D041EF">
          <w:rPr>
            <w:rFonts w:ascii="HG丸ｺﾞｼｯｸM-PRO" w:eastAsia="HG丸ｺﾞｼｯｸM-PRO" w:hAnsiTheme="majorEastAsia" w:cs="ＭＳ 明朝" w:hint="eastAsia"/>
            <w:color w:val="auto"/>
            <w:sz w:val="21"/>
            <w:szCs w:val="21"/>
            <w:rPrChange w:id="973" w:author="福岡県" w:date="2022-03-25T19:59:00Z">
              <w:rPr>
                <w:rFonts w:ascii="HG丸ｺﾞｼｯｸM-PRO" w:eastAsia="HG丸ｺﾞｼｯｸM-PRO" w:hAnsiTheme="majorEastAsia" w:cs="ＭＳ 明朝" w:hint="eastAsia"/>
                <w:color w:val="auto"/>
                <w:sz w:val="24"/>
              </w:rPr>
            </w:rPrChange>
          </w:rPr>
          <w:t>２</w:t>
        </w:r>
      </w:ins>
      <w:ins w:id="974" w:author="福岡県" w:date="2022-03-24T15:02:00Z">
        <w:r w:rsidR="005C66FC" w:rsidRPr="00D041EF">
          <w:rPr>
            <w:rFonts w:ascii="HG丸ｺﾞｼｯｸM-PRO" w:eastAsia="HG丸ｺﾞｼｯｸM-PRO" w:hAnsiTheme="majorEastAsia" w:cs="ＭＳ 明朝" w:hint="eastAsia"/>
            <w:color w:val="auto"/>
            <w:sz w:val="21"/>
            <w:szCs w:val="21"/>
            <w:rPrChange w:id="975" w:author="福岡県" w:date="2022-03-25T19:59:00Z">
              <w:rPr>
                <w:rFonts w:ascii="HG丸ｺﾞｼｯｸM-PRO" w:eastAsia="HG丸ｺﾞｼｯｸM-PRO" w:hAnsiTheme="majorEastAsia" w:cs="ＭＳ 明朝" w:hint="eastAsia"/>
                <w:color w:val="FF0000"/>
                <w:sz w:val="21"/>
                <w:szCs w:val="21"/>
              </w:rPr>
            </w:rPrChange>
          </w:rPr>
          <w:t xml:space="preserve">　</w:t>
        </w:r>
      </w:ins>
      <w:ins w:id="976" w:author="福岡県" w:date="2022-02-08T19:05:00Z">
        <w:r w:rsidRPr="00D041EF">
          <w:rPr>
            <w:rFonts w:ascii="HG丸ｺﾞｼｯｸM-PRO" w:eastAsia="HG丸ｺﾞｼｯｸM-PRO" w:hAnsiTheme="majorEastAsia" w:cs="ＭＳ 明朝" w:hint="eastAsia"/>
            <w:color w:val="auto"/>
            <w:sz w:val="21"/>
            <w:szCs w:val="21"/>
            <w:rPrChange w:id="977" w:author="福岡県" w:date="2022-03-25T19:59:00Z">
              <w:rPr>
                <w:rFonts w:ascii="HG丸ｺﾞｼｯｸM-PRO" w:eastAsia="HG丸ｺﾞｼｯｸM-PRO" w:hAnsiTheme="majorEastAsia" w:cs="ＭＳ 明朝" w:hint="eastAsia"/>
                <w:color w:val="auto"/>
                <w:sz w:val="24"/>
              </w:rPr>
            </w:rPrChange>
          </w:rPr>
          <w:t>前項に定めるもののほか、法第四十九条の七第二項の規定により準用する法第四十九条の四第三項の規定により令第二十条の六第一号から第五号までに定める基準に適合する指定避難所（以下この項において「指定福祉避難所」という。）を指定したときは、当該指定福祉避難所の名称、所在地及び当該指定福祉避難所に受け入れる被災者等を特定する場合にはその旨その他市町村長が必要と認める事項を公示するものとする。</w:t>
        </w:r>
      </w:ins>
    </w:p>
    <w:p w:rsidR="00C9517D" w:rsidRPr="00D041EF" w:rsidRDefault="00C9517D">
      <w:pPr>
        <w:widowControl w:val="0"/>
        <w:spacing w:after="0"/>
        <w:ind w:firstLineChars="100" w:firstLine="210"/>
        <w:jc w:val="both"/>
        <w:rPr>
          <w:ins w:id="978" w:author="福岡県" w:date="2022-02-08T19:05:00Z"/>
          <w:rFonts w:ascii="HG丸ｺﾞｼｯｸM-PRO" w:eastAsia="HG丸ｺﾞｼｯｸM-PRO" w:hAnsiTheme="majorEastAsia" w:cs="ＭＳ 明朝"/>
          <w:color w:val="auto"/>
          <w:sz w:val="21"/>
          <w:szCs w:val="21"/>
          <w:rPrChange w:id="979" w:author="福岡県" w:date="2022-03-25T19:59:00Z">
            <w:rPr>
              <w:ins w:id="980" w:author="福岡県" w:date="2022-02-08T19:05:00Z"/>
              <w:rFonts w:ascii="HG丸ｺﾞｼｯｸM-PRO" w:eastAsia="HG丸ｺﾞｼｯｸM-PRO" w:hAnsiTheme="majorEastAsia" w:cs="ＭＳ 明朝"/>
              <w:color w:val="auto"/>
              <w:sz w:val="24"/>
            </w:rPr>
          </w:rPrChange>
        </w:rPr>
        <w:pPrChange w:id="981" w:author="福岡県" w:date="2022-03-24T15:03:00Z">
          <w:pPr>
            <w:widowControl w:val="0"/>
            <w:ind w:left="993" w:hanging="284"/>
            <w:jc w:val="both"/>
          </w:pPr>
        </w:pPrChange>
      </w:pPr>
      <w:ins w:id="982" w:author="福岡県" w:date="2022-02-08T19:05:00Z">
        <w:r w:rsidRPr="00D041EF">
          <w:rPr>
            <w:rFonts w:ascii="HG丸ｺﾞｼｯｸM-PRO" w:eastAsia="HG丸ｺﾞｼｯｸM-PRO" w:hAnsiTheme="majorEastAsia" w:cs="ＭＳ 明朝" w:hint="eastAsia"/>
            <w:color w:val="auto"/>
            <w:sz w:val="21"/>
            <w:szCs w:val="21"/>
            <w:rPrChange w:id="983" w:author="福岡県" w:date="2022-03-25T19:59:00Z">
              <w:rPr>
                <w:rFonts w:ascii="HG丸ｺﾞｼｯｸM-PRO" w:eastAsia="HG丸ｺﾞｼｯｸM-PRO" w:hAnsiTheme="majorEastAsia" w:cs="ＭＳ 明朝" w:hint="eastAsia"/>
                <w:color w:val="auto"/>
                <w:sz w:val="24"/>
              </w:rPr>
            </w:rPrChange>
          </w:rPr>
          <w:t>（令第二十条の六の内閣府令で定める基準）</w:t>
        </w:r>
      </w:ins>
    </w:p>
    <w:p w:rsidR="00C9517D" w:rsidRPr="00D041EF" w:rsidRDefault="00C9517D">
      <w:pPr>
        <w:widowControl w:val="0"/>
        <w:spacing w:after="0"/>
        <w:ind w:firstLineChars="100" w:firstLine="210"/>
        <w:jc w:val="both"/>
        <w:rPr>
          <w:ins w:id="984" w:author="福岡県" w:date="2022-02-08T19:05:00Z"/>
          <w:rFonts w:ascii="HG丸ｺﾞｼｯｸM-PRO" w:eastAsia="HG丸ｺﾞｼｯｸM-PRO" w:hAnsiTheme="majorEastAsia" w:cs="ＭＳ 明朝"/>
          <w:color w:val="auto"/>
          <w:sz w:val="21"/>
          <w:szCs w:val="21"/>
          <w:rPrChange w:id="985" w:author="福岡県" w:date="2022-03-25T19:59:00Z">
            <w:rPr>
              <w:ins w:id="986" w:author="福岡県" w:date="2022-02-08T19:05:00Z"/>
              <w:rFonts w:ascii="HG丸ｺﾞｼｯｸM-PRO" w:eastAsia="HG丸ｺﾞｼｯｸM-PRO" w:hAnsiTheme="majorEastAsia" w:cs="ＭＳ 明朝"/>
              <w:color w:val="auto"/>
              <w:sz w:val="24"/>
            </w:rPr>
          </w:rPrChange>
        </w:rPr>
        <w:pPrChange w:id="987" w:author="福岡県" w:date="2022-03-24T15:03:00Z">
          <w:pPr>
            <w:widowControl w:val="0"/>
            <w:ind w:left="993" w:hanging="284"/>
            <w:jc w:val="both"/>
          </w:pPr>
        </w:pPrChange>
      </w:pPr>
      <w:ins w:id="988" w:author="福岡県" w:date="2022-02-08T19:05:00Z">
        <w:r w:rsidRPr="00D041EF">
          <w:rPr>
            <w:rFonts w:ascii="HG丸ｺﾞｼｯｸM-PRO" w:eastAsia="HG丸ｺﾞｼｯｸM-PRO" w:hAnsiTheme="majorEastAsia" w:cs="ＭＳ 明朝" w:hint="eastAsia"/>
            <w:color w:val="auto"/>
            <w:sz w:val="21"/>
            <w:szCs w:val="21"/>
            <w:rPrChange w:id="989" w:author="福岡県" w:date="2022-03-25T19:59:00Z">
              <w:rPr>
                <w:rFonts w:ascii="HG丸ｺﾞｼｯｸM-PRO" w:eastAsia="HG丸ｺﾞｼｯｸM-PRO" w:hAnsiTheme="majorEastAsia" w:cs="ＭＳ 明朝" w:hint="eastAsia"/>
                <w:color w:val="auto"/>
                <w:sz w:val="24"/>
              </w:rPr>
            </w:rPrChange>
          </w:rPr>
          <w:lastRenderedPageBreak/>
          <w:t>第一条の九</w:t>
        </w:r>
      </w:ins>
      <w:ins w:id="990" w:author="福岡県" w:date="2022-03-24T18:07:00Z">
        <w:r w:rsidR="00B54E96" w:rsidRPr="00D041EF">
          <w:rPr>
            <w:rFonts w:ascii="HG丸ｺﾞｼｯｸM-PRO" w:eastAsia="HG丸ｺﾞｼｯｸM-PRO" w:hAnsiTheme="majorEastAsia" w:cs="ＭＳ 明朝" w:hint="eastAsia"/>
            <w:color w:val="auto"/>
            <w:sz w:val="21"/>
            <w:szCs w:val="21"/>
            <w:rPrChange w:id="991" w:author="福岡県" w:date="2022-03-25T19:59:00Z">
              <w:rPr>
                <w:rFonts w:ascii="HG丸ｺﾞｼｯｸM-PRO" w:eastAsia="HG丸ｺﾞｼｯｸM-PRO" w:hAnsiTheme="majorEastAsia" w:cs="ＭＳ 明朝" w:hint="eastAsia"/>
                <w:color w:val="FF0000"/>
                <w:sz w:val="21"/>
                <w:szCs w:val="21"/>
              </w:rPr>
            </w:rPrChange>
          </w:rPr>
          <w:t xml:space="preserve">　</w:t>
        </w:r>
      </w:ins>
      <w:ins w:id="992" w:author="福岡県" w:date="2022-02-08T19:05:00Z">
        <w:r w:rsidRPr="00D041EF">
          <w:rPr>
            <w:rFonts w:ascii="HG丸ｺﾞｼｯｸM-PRO" w:eastAsia="HG丸ｺﾞｼｯｸM-PRO" w:hAnsiTheme="majorEastAsia" w:cs="ＭＳ 明朝" w:hint="eastAsia"/>
            <w:color w:val="auto"/>
            <w:sz w:val="21"/>
            <w:szCs w:val="21"/>
            <w:rPrChange w:id="993" w:author="福岡県" w:date="2022-03-25T19:59:00Z">
              <w:rPr>
                <w:rFonts w:ascii="HG丸ｺﾞｼｯｸM-PRO" w:eastAsia="HG丸ｺﾞｼｯｸM-PRO" w:hAnsiTheme="majorEastAsia" w:cs="ＭＳ 明朝" w:hint="eastAsia"/>
                <w:color w:val="auto"/>
                <w:sz w:val="24"/>
              </w:rPr>
            </w:rPrChange>
          </w:rPr>
          <w:t>令第二十条の六の内閣府令で定める基準は、次のとおりとする。</w:t>
        </w:r>
      </w:ins>
    </w:p>
    <w:p w:rsidR="00C9517D" w:rsidRPr="00D041EF" w:rsidRDefault="00C9517D">
      <w:pPr>
        <w:widowControl w:val="0"/>
        <w:spacing w:after="0"/>
        <w:ind w:leftChars="100" w:left="430" w:hangingChars="100" w:hanging="210"/>
        <w:jc w:val="both"/>
        <w:rPr>
          <w:ins w:id="994" w:author="福岡県" w:date="2022-02-08T19:05:00Z"/>
          <w:rFonts w:ascii="HG丸ｺﾞｼｯｸM-PRO" w:eastAsia="HG丸ｺﾞｼｯｸM-PRO" w:hAnsiTheme="majorEastAsia" w:cs="ＭＳ 明朝"/>
          <w:color w:val="auto"/>
          <w:sz w:val="21"/>
          <w:szCs w:val="21"/>
          <w:rPrChange w:id="995" w:author="福岡県" w:date="2022-03-25T19:59:00Z">
            <w:rPr>
              <w:ins w:id="996" w:author="福岡県" w:date="2022-02-08T19:05:00Z"/>
              <w:rFonts w:ascii="HG丸ｺﾞｼｯｸM-PRO" w:eastAsia="HG丸ｺﾞｼｯｸM-PRO" w:hAnsiTheme="majorEastAsia" w:cs="ＭＳ 明朝"/>
              <w:color w:val="auto"/>
              <w:sz w:val="24"/>
            </w:rPr>
          </w:rPrChange>
        </w:rPr>
        <w:pPrChange w:id="997" w:author="福岡県" w:date="2022-03-24T15:03:00Z">
          <w:pPr>
            <w:widowControl w:val="0"/>
            <w:ind w:left="993" w:hanging="284"/>
            <w:jc w:val="both"/>
          </w:pPr>
        </w:pPrChange>
      </w:pPr>
      <w:ins w:id="998" w:author="福岡県" w:date="2022-02-08T19:05:00Z">
        <w:r w:rsidRPr="00D041EF">
          <w:rPr>
            <w:rFonts w:ascii="HG丸ｺﾞｼｯｸM-PRO" w:eastAsia="HG丸ｺﾞｼｯｸM-PRO" w:hAnsiTheme="majorEastAsia" w:cs="ＭＳ 明朝" w:hint="eastAsia"/>
            <w:color w:val="auto"/>
            <w:sz w:val="21"/>
            <w:szCs w:val="21"/>
            <w:rPrChange w:id="999" w:author="福岡県" w:date="2022-03-25T19:59:00Z">
              <w:rPr>
                <w:rFonts w:ascii="HG丸ｺﾞｼｯｸM-PRO" w:eastAsia="HG丸ｺﾞｼｯｸM-PRO" w:hAnsiTheme="majorEastAsia" w:cs="ＭＳ 明朝" w:hint="eastAsia"/>
                <w:color w:val="auto"/>
                <w:sz w:val="24"/>
              </w:rPr>
            </w:rPrChange>
          </w:rPr>
          <w:t>一</w:t>
        </w:r>
      </w:ins>
      <w:ins w:id="1000" w:author="福岡県" w:date="2022-03-24T15:03:00Z">
        <w:r w:rsidR="00AB7353" w:rsidRPr="00D041EF">
          <w:rPr>
            <w:rFonts w:ascii="HG丸ｺﾞｼｯｸM-PRO" w:eastAsia="HG丸ｺﾞｼｯｸM-PRO" w:hAnsiTheme="majorEastAsia" w:cs="ＭＳ 明朝" w:hint="eastAsia"/>
            <w:color w:val="auto"/>
            <w:sz w:val="21"/>
            <w:szCs w:val="21"/>
            <w:rPrChange w:id="1001" w:author="福岡県" w:date="2022-03-25T19:59:00Z">
              <w:rPr>
                <w:rFonts w:ascii="HG丸ｺﾞｼｯｸM-PRO" w:eastAsia="HG丸ｺﾞｼｯｸM-PRO" w:hAnsiTheme="majorEastAsia" w:cs="ＭＳ 明朝" w:hint="eastAsia"/>
                <w:color w:val="FF0000"/>
                <w:sz w:val="21"/>
                <w:szCs w:val="21"/>
              </w:rPr>
            </w:rPrChange>
          </w:rPr>
          <w:t xml:space="preserve">　</w:t>
        </w:r>
      </w:ins>
      <w:ins w:id="1002" w:author="福岡県" w:date="2022-02-08T19:05:00Z">
        <w:r w:rsidRPr="00D041EF">
          <w:rPr>
            <w:rFonts w:ascii="HG丸ｺﾞｼｯｸM-PRO" w:eastAsia="HG丸ｺﾞｼｯｸM-PRO" w:hAnsiTheme="majorEastAsia" w:cs="ＭＳ 明朝" w:hint="eastAsia"/>
            <w:color w:val="auto"/>
            <w:sz w:val="21"/>
            <w:szCs w:val="21"/>
            <w:rPrChange w:id="1003" w:author="福岡県" w:date="2022-03-25T19:59:00Z">
              <w:rPr>
                <w:rFonts w:ascii="HG丸ｺﾞｼｯｸM-PRO" w:eastAsia="HG丸ｺﾞｼｯｸM-PRO" w:hAnsiTheme="majorEastAsia" w:cs="ＭＳ 明朝" w:hint="eastAsia"/>
                <w:color w:val="auto"/>
                <w:sz w:val="24"/>
              </w:rPr>
            </w:rPrChange>
          </w:rPr>
          <w:t>高齢者、障害者、乳幼児その他の特に配慮を要する者（以下この条において「要配慮者」という。）の円滑な利用を確保するための措置が講じられていること。</w:t>
        </w:r>
      </w:ins>
    </w:p>
    <w:p w:rsidR="00C9517D" w:rsidRPr="00D041EF" w:rsidRDefault="00C9517D">
      <w:pPr>
        <w:widowControl w:val="0"/>
        <w:spacing w:after="0"/>
        <w:ind w:leftChars="100" w:left="430" w:hangingChars="100" w:hanging="210"/>
        <w:jc w:val="both"/>
        <w:rPr>
          <w:ins w:id="1004" w:author="福岡県" w:date="2022-02-08T19:05:00Z"/>
          <w:rFonts w:ascii="HG丸ｺﾞｼｯｸM-PRO" w:eastAsia="HG丸ｺﾞｼｯｸM-PRO" w:hAnsiTheme="majorEastAsia" w:cs="ＭＳ 明朝"/>
          <w:color w:val="auto"/>
          <w:sz w:val="21"/>
          <w:szCs w:val="21"/>
          <w:rPrChange w:id="1005" w:author="福岡県" w:date="2022-03-25T19:59:00Z">
            <w:rPr>
              <w:ins w:id="1006" w:author="福岡県" w:date="2022-02-08T19:05:00Z"/>
              <w:rFonts w:ascii="HG丸ｺﾞｼｯｸM-PRO" w:eastAsia="HG丸ｺﾞｼｯｸM-PRO" w:hAnsiTheme="majorEastAsia" w:cs="ＭＳ 明朝"/>
              <w:color w:val="auto"/>
              <w:sz w:val="24"/>
            </w:rPr>
          </w:rPrChange>
        </w:rPr>
        <w:pPrChange w:id="1007" w:author="福岡県" w:date="2022-03-24T15:03:00Z">
          <w:pPr>
            <w:widowControl w:val="0"/>
            <w:ind w:left="993" w:hanging="284"/>
            <w:jc w:val="both"/>
          </w:pPr>
        </w:pPrChange>
      </w:pPr>
      <w:ins w:id="1008" w:author="福岡県" w:date="2022-02-08T19:05:00Z">
        <w:r w:rsidRPr="00D041EF">
          <w:rPr>
            <w:rFonts w:ascii="HG丸ｺﾞｼｯｸM-PRO" w:eastAsia="HG丸ｺﾞｼｯｸM-PRO" w:hAnsiTheme="majorEastAsia" w:cs="ＭＳ 明朝" w:hint="eastAsia"/>
            <w:color w:val="auto"/>
            <w:sz w:val="21"/>
            <w:szCs w:val="21"/>
            <w:rPrChange w:id="1009" w:author="福岡県" w:date="2022-03-25T19:59:00Z">
              <w:rPr>
                <w:rFonts w:ascii="HG丸ｺﾞｼｯｸM-PRO" w:eastAsia="HG丸ｺﾞｼｯｸM-PRO" w:hAnsiTheme="majorEastAsia" w:cs="ＭＳ 明朝" w:hint="eastAsia"/>
                <w:color w:val="auto"/>
                <w:sz w:val="24"/>
              </w:rPr>
            </w:rPrChange>
          </w:rPr>
          <w:t>二</w:t>
        </w:r>
      </w:ins>
      <w:ins w:id="1010" w:author="福岡県" w:date="2022-03-24T15:03:00Z">
        <w:r w:rsidR="00AB7353" w:rsidRPr="00D041EF">
          <w:rPr>
            <w:rFonts w:ascii="HG丸ｺﾞｼｯｸM-PRO" w:eastAsia="HG丸ｺﾞｼｯｸM-PRO" w:hAnsiTheme="majorEastAsia" w:cs="ＭＳ 明朝" w:hint="eastAsia"/>
            <w:color w:val="auto"/>
            <w:sz w:val="21"/>
            <w:szCs w:val="21"/>
            <w:rPrChange w:id="1011" w:author="福岡県" w:date="2022-03-25T19:59:00Z">
              <w:rPr>
                <w:rFonts w:ascii="HG丸ｺﾞｼｯｸM-PRO" w:eastAsia="HG丸ｺﾞｼｯｸM-PRO" w:hAnsiTheme="majorEastAsia" w:cs="ＭＳ 明朝" w:hint="eastAsia"/>
                <w:color w:val="FF0000"/>
                <w:sz w:val="21"/>
                <w:szCs w:val="21"/>
              </w:rPr>
            </w:rPrChange>
          </w:rPr>
          <w:t xml:space="preserve">　</w:t>
        </w:r>
      </w:ins>
      <w:ins w:id="1012" w:author="福岡県" w:date="2022-02-08T19:05:00Z">
        <w:r w:rsidRPr="00D041EF">
          <w:rPr>
            <w:rFonts w:ascii="HG丸ｺﾞｼｯｸM-PRO" w:eastAsia="HG丸ｺﾞｼｯｸM-PRO" w:hAnsiTheme="majorEastAsia" w:cs="ＭＳ 明朝" w:hint="eastAsia"/>
            <w:color w:val="auto"/>
            <w:sz w:val="21"/>
            <w:szCs w:val="21"/>
            <w:rPrChange w:id="1013" w:author="福岡県" w:date="2022-03-25T19:59:00Z">
              <w:rPr>
                <w:rFonts w:ascii="HG丸ｺﾞｼｯｸM-PRO" w:eastAsia="HG丸ｺﾞｼｯｸM-PRO" w:hAnsiTheme="majorEastAsia" w:cs="ＭＳ 明朝" w:hint="eastAsia"/>
                <w:color w:val="auto"/>
                <w:sz w:val="24"/>
              </w:rPr>
            </w:rPrChange>
          </w:rPr>
          <w:t>災害が発生した場合において要配慮者が相談し、又は助言その他の支援を受けることができる体制が整備されること。</w:t>
        </w:r>
      </w:ins>
    </w:p>
    <w:p w:rsidR="00C9517D" w:rsidRPr="00D041EF" w:rsidRDefault="00C9517D">
      <w:pPr>
        <w:widowControl w:val="0"/>
        <w:spacing w:after="0"/>
        <w:ind w:leftChars="100" w:left="430" w:hangingChars="100" w:hanging="210"/>
        <w:jc w:val="both"/>
        <w:rPr>
          <w:ins w:id="1014" w:author="福岡県" w:date="2022-02-08T19:05:00Z"/>
          <w:rFonts w:ascii="HG丸ｺﾞｼｯｸM-PRO" w:eastAsia="HG丸ｺﾞｼｯｸM-PRO" w:hAnsiTheme="majorEastAsia" w:cs="ＭＳ 明朝"/>
          <w:color w:val="auto"/>
          <w:sz w:val="21"/>
          <w:szCs w:val="21"/>
          <w:rPrChange w:id="1015" w:author="福岡県" w:date="2022-03-25T19:59:00Z">
            <w:rPr>
              <w:ins w:id="1016" w:author="福岡県" w:date="2022-02-08T19:05:00Z"/>
              <w:rFonts w:ascii="HG丸ｺﾞｼｯｸM-PRO" w:eastAsia="HG丸ｺﾞｼｯｸM-PRO" w:hAnsiTheme="majorEastAsia" w:cs="ＭＳ 明朝"/>
              <w:color w:val="auto"/>
              <w:sz w:val="24"/>
            </w:rPr>
          </w:rPrChange>
        </w:rPr>
        <w:pPrChange w:id="1017" w:author="福岡県" w:date="2022-03-24T15:03:00Z">
          <w:pPr>
            <w:widowControl w:val="0"/>
            <w:ind w:left="993" w:hanging="284"/>
            <w:jc w:val="both"/>
          </w:pPr>
        </w:pPrChange>
      </w:pPr>
      <w:ins w:id="1018" w:author="福岡県" w:date="2022-02-08T19:05:00Z">
        <w:r w:rsidRPr="00D041EF">
          <w:rPr>
            <w:rFonts w:ascii="HG丸ｺﾞｼｯｸM-PRO" w:eastAsia="HG丸ｺﾞｼｯｸM-PRO" w:hAnsiTheme="majorEastAsia" w:cs="ＭＳ 明朝" w:hint="eastAsia"/>
            <w:color w:val="auto"/>
            <w:sz w:val="21"/>
            <w:szCs w:val="21"/>
            <w:rPrChange w:id="1019" w:author="福岡県" w:date="2022-03-25T19:59:00Z">
              <w:rPr>
                <w:rFonts w:ascii="HG丸ｺﾞｼｯｸM-PRO" w:eastAsia="HG丸ｺﾞｼｯｸM-PRO" w:hAnsiTheme="majorEastAsia" w:cs="ＭＳ 明朝" w:hint="eastAsia"/>
                <w:color w:val="auto"/>
                <w:sz w:val="24"/>
              </w:rPr>
            </w:rPrChange>
          </w:rPr>
          <w:t>三</w:t>
        </w:r>
      </w:ins>
      <w:ins w:id="1020" w:author="福岡県" w:date="2022-03-24T15:03:00Z">
        <w:r w:rsidR="00AB7353" w:rsidRPr="00D041EF">
          <w:rPr>
            <w:rFonts w:ascii="HG丸ｺﾞｼｯｸM-PRO" w:eastAsia="HG丸ｺﾞｼｯｸM-PRO" w:hAnsiTheme="majorEastAsia" w:cs="ＭＳ 明朝" w:hint="eastAsia"/>
            <w:color w:val="auto"/>
            <w:sz w:val="21"/>
            <w:szCs w:val="21"/>
            <w:rPrChange w:id="1021" w:author="福岡県" w:date="2022-03-25T19:59:00Z">
              <w:rPr>
                <w:rFonts w:ascii="HG丸ｺﾞｼｯｸM-PRO" w:eastAsia="HG丸ｺﾞｼｯｸM-PRO" w:hAnsiTheme="majorEastAsia" w:cs="ＭＳ 明朝" w:hint="eastAsia"/>
                <w:color w:val="FF0000"/>
                <w:sz w:val="21"/>
                <w:szCs w:val="21"/>
              </w:rPr>
            </w:rPrChange>
          </w:rPr>
          <w:t xml:space="preserve">　</w:t>
        </w:r>
      </w:ins>
      <w:ins w:id="1022" w:author="福岡県" w:date="2022-02-08T19:05:00Z">
        <w:r w:rsidRPr="00D041EF">
          <w:rPr>
            <w:rFonts w:ascii="HG丸ｺﾞｼｯｸM-PRO" w:eastAsia="HG丸ｺﾞｼｯｸM-PRO" w:hAnsiTheme="majorEastAsia" w:cs="ＭＳ 明朝" w:hint="eastAsia"/>
            <w:color w:val="auto"/>
            <w:sz w:val="21"/>
            <w:szCs w:val="21"/>
            <w:rPrChange w:id="1023" w:author="福岡県" w:date="2022-03-25T19:59:00Z">
              <w:rPr>
                <w:rFonts w:ascii="HG丸ｺﾞｼｯｸM-PRO" w:eastAsia="HG丸ｺﾞｼｯｸM-PRO" w:hAnsiTheme="majorEastAsia" w:cs="ＭＳ 明朝" w:hint="eastAsia"/>
                <w:color w:val="auto"/>
                <w:sz w:val="24"/>
              </w:rPr>
            </w:rPrChange>
          </w:rPr>
          <w:t>災害が発生した場合において主として要配慮者を滞在させるために必要な居室が可能な限り確保されること。</w:t>
        </w:r>
      </w:ins>
    </w:p>
    <w:p w:rsidR="00AB7353" w:rsidRPr="00D041EF" w:rsidRDefault="00AB7353">
      <w:pPr>
        <w:widowControl w:val="0"/>
        <w:spacing w:after="0"/>
        <w:jc w:val="both"/>
        <w:rPr>
          <w:ins w:id="1024" w:author="福岡県" w:date="2022-03-24T15:04:00Z"/>
          <w:rFonts w:ascii="HG丸ｺﾞｼｯｸM-PRO" w:eastAsia="HG丸ｺﾞｼｯｸM-PRO" w:hAnsiTheme="majorEastAsia" w:cs="ＭＳ 明朝"/>
          <w:color w:val="auto"/>
          <w:sz w:val="21"/>
          <w:szCs w:val="21"/>
          <w:rPrChange w:id="1025" w:author="福岡県" w:date="2022-03-25T19:59:00Z">
            <w:rPr>
              <w:ins w:id="1026" w:author="福岡県" w:date="2022-03-24T15:04:00Z"/>
              <w:rFonts w:ascii="HG丸ｺﾞｼｯｸM-PRO" w:eastAsia="HG丸ｺﾞｼｯｸM-PRO" w:hAnsiTheme="majorEastAsia" w:cs="ＭＳ 明朝"/>
              <w:color w:val="FF0000"/>
              <w:sz w:val="21"/>
              <w:szCs w:val="21"/>
            </w:rPr>
          </w:rPrChange>
        </w:rPr>
        <w:pPrChange w:id="1027" w:author="福岡県" w:date="2022-03-24T15:04:00Z">
          <w:pPr>
            <w:widowControl w:val="0"/>
            <w:ind w:left="993" w:hanging="284"/>
            <w:jc w:val="both"/>
          </w:pPr>
        </w:pPrChange>
      </w:pPr>
    </w:p>
    <w:p w:rsidR="00C9517D" w:rsidRPr="00D041EF" w:rsidRDefault="00C9517D">
      <w:pPr>
        <w:widowControl w:val="0"/>
        <w:spacing w:after="0"/>
        <w:ind w:firstLineChars="200" w:firstLine="420"/>
        <w:jc w:val="both"/>
        <w:rPr>
          <w:ins w:id="1028" w:author="福岡県" w:date="2022-02-08T19:05:00Z"/>
          <w:rFonts w:ascii="HG丸ｺﾞｼｯｸM-PRO" w:eastAsia="HG丸ｺﾞｼｯｸM-PRO" w:hAnsiTheme="majorEastAsia" w:cs="ＭＳ 明朝"/>
          <w:color w:val="auto"/>
          <w:sz w:val="21"/>
          <w:szCs w:val="21"/>
          <w:rPrChange w:id="1029" w:author="福岡県" w:date="2022-03-25T19:59:00Z">
            <w:rPr>
              <w:ins w:id="1030" w:author="福岡県" w:date="2022-02-08T19:05:00Z"/>
              <w:rFonts w:ascii="HG丸ｺﾞｼｯｸM-PRO" w:eastAsia="HG丸ｺﾞｼｯｸM-PRO" w:hAnsiTheme="majorEastAsia" w:cs="ＭＳ 明朝"/>
              <w:color w:val="auto"/>
              <w:sz w:val="24"/>
            </w:rPr>
          </w:rPrChange>
        </w:rPr>
        <w:pPrChange w:id="1031" w:author="福岡県" w:date="2022-03-24T15:04:00Z">
          <w:pPr>
            <w:widowControl w:val="0"/>
            <w:ind w:left="993" w:hanging="284"/>
            <w:jc w:val="both"/>
          </w:pPr>
        </w:pPrChange>
      </w:pPr>
      <w:ins w:id="1032" w:author="福岡県" w:date="2022-02-08T19:05:00Z">
        <w:r w:rsidRPr="00D041EF">
          <w:rPr>
            <w:rFonts w:ascii="HG丸ｺﾞｼｯｸM-PRO" w:eastAsia="HG丸ｺﾞｼｯｸM-PRO" w:hAnsiTheme="majorEastAsia" w:cs="ＭＳ 明朝" w:hint="eastAsia"/>
            <w:color w:val="auto"/>
            <w:sz w:val="21"/>
            <w:szCs w:val="21"/>
            <w:rPrChange w:id="1033" w:author="福岡県" w:date="2022-03-25T19:59:00Z">
              <w:rPr>
                <w:rFonts w:ascii="HG丸ｺﾞｼｯｸM-PRO" w:eastAsia="HG丸ｺﾞｼｯｸM-PRO" w:hAnsiTheme="majorEastAsia" w:cs="ＭＳ 明朝" w:hint="eastAsia"/>
                <w:color w:val="auto"/>
                <w:sz w:val="24"/>
              </w:rPr>
            </w:rPrChange>
          </w:rPr>
          <w:t>附</w:t>
        </w:r>
      </w:ins>
      <w:ins w:id="1034" w:author="福岡県" w:date="2022-03-24T15:04:00Z">
        <w:r w:rsidR="00AB7353" w:rsidRPr="00D041EF">
          <w:rPr>
            <w:rFonts w:ascii="HG丸ｺﾞｼｯｸM-PRO" w:eastAsia="HG丸ｺﾞｼｯｸM-PRO" w:hAnsiTheme="majorEastAsia" w:cs="ＭＳ 明朝" w:hint="eastAsia"/>
            <w:color w:val="auto"/>
            <w:sz w:val="21"/>
            <w:szCs w:val="21"/>
            <w:rPrChange w:id="1035" w:author="福岡県" w:date="2022-03-25T19:59:00Z">
              <w:rPr>
                <w:rFonts w:ascii="HG丸ｺﾞｼｯｸM-PRO" w:eastAsia="HG丸ｺﾞｼｯｸM-PRO" w:hAnsiTheme="majorEastAsia" w:cs="ＭＳ 明朝" w:hint="eastAsia"/>
                <w:color w:val="FF0000"/>
                <w:sz w:val="21"/>
                <w:szCs w:val="21"/>
              </w:rPr>
            </w:rPrChange>
          </w:rPr>
          <w:t xml:space="preserve">　</w:t>
        </w:r>
      </w:ins>
      <w:ins w:id="1036" w:author="福岡県" w:date="2022-02-08T19:05:00Z">
        <w:r w:rsidRPr="00D041EF">
          <w:rPr>
            <w:rFonts w:ascii="HG丸ｺﾞｼｯｸM-PRO" w:eastAsia="HG丸ｺﾞｼｯｸM-PRO" w:hAnsiTheme="majorEastAsia" w:cs="ＭＳ 明朝" w:hint="eastAsia"/>
            <w:color w:val="auto"/>
            <w:sz w:val="21"/>
            <w:szCs w:val="21"/>
            <w:rPrChange w:id="1037" w:author="福岡県" w:date="2022-03-25T19:59:00Z">
              <w:rPr>
                <w:rFonts w:ascii="HG丸ｺﾞｼｯｸM-PRO" w:eastAsia="HG丸ｺﾞｼｯｸM-PRO" w:hAnsiTheme="majorEastAsia" w:cs="ＭＳ 明朝" w:hint="eastAsia"/>
                <w:color w:val="auto"/>
                <w:sz w:val="24"/>
              </w:rPr>
            </w:rPrChange>
          </w:rPr>
          <w:t>則（令和３年５月</w:t>
        </w:r>
        <w:r w:rsidRPr="00D041EF">
          <w:rPr>
            <w:rFonts w:ascii="HG丸ｺﾞｼｯｸM-PRO" w:eastAsia="HG丸ｺﾞｼｯｸM-PRO" w:hAnsiTheme="majorEastAsia" w:cs="ＭＳ 明朝"/>
            <w:color w:val="auto"/>
            <w:sz w:val="21"/>
            <w:szCs w:val="21"/>
            <w:rPrChange w:id="1038" w:author="福岡県" w:date="2022-03-25T19:59:00Z">
              <w:rPr>
                <w:rFonts w:ascii="HG丸ｺﾞｼｯｸM-PRO" w:eastAsia="HG丸ｺﾞｼｯｸM-PRO" w:hAnsiTheme="majorEastAsia" w:cs="ＭＳ 明朝"/>
                <w:color w:val="auto"/>
                <w:sz w:val="24"/>
              </w:rPr>
            </w:rPrChange>
          </w:rPr>
          <w:t>10</w:t>
        </w:r>
        <w:r w:rsidRPr="00D041EF">
          <w:rPr>
            <w:rFonts w:ascii="HG丸ｺﾞｼｯｸM-PRO" w:eastAsia="HG丸ｺﾞｼｯｸM-PRO" w:hAnsiTheme="majorEastAsia" w:cs="ＭＳ 明朝" w:hint="eastAsia"/>
            <w:color w:val="auto"/>
            <w:sz w:val="21"/>
            <w:szCs w:val="21"/>
            <w:rPrChange w:id="1039" w:author="福岡県" w:date="2022-03-25T19:59:00Z">
              <w:rPr>
                <w:rFonts w:ascii="HG丸ｺﾞｼｯｸM-PRO" w:eastAsia="HG丸ｺﾞｼｯｸM-PRO" w:hAnsiTheme="majorEastAsia" w:cs="ＭＳ 明朝" w:hint="eastAsia"/>
                <w:color w:val="auto"/>
                <w:sz w:val="24"/>
              </w:rPr>
            </w:rPrChange>
          </w:rPr>
          <w:t>日内閣府令第</w:t>
        </w:r>
        <w:r w:rsidRPr="00D041EF">
          <w:rPr>
            <w:rFonts w:ascii="HG丸ｺﾞｼｯｸM-PRO" w:eastAsia="HG丸ｺﾞｼｯｸM-PRO" w:hAnsiTheme="majorEastAsia" w:cs="ＭＳ 明朝"/>
            <w:color w:val="auto"/>
            <w:sz w:val="21"/>
            <w:szCs w:val="21"/>
            <w:rPrChange w:id="1040" w:author="福岡県" w:date="2022-03-25T19:59:00Z">
              <w:rPr>
                <w:rFonts w:ascii="HG丸ｺﾞｼｯｸM-PRO" w:eastAsia="HG丸ｺﾞｼｯｸM-PRO" w:hAnsiTheme="majorEastAsia" w:cs="ＭＳ 明朝"/>
                <w:color w:val="auto"/>
                <w:sz w:val="24"/>
              </w:rPr>
            </w:rPrChange>
          </w:rPr>
          <w:t>30</w:t>
        </w:r>
        <w:r w:rsidRPr="00D041EF">
          <w:rPr>
            <w:rFonts w:ascii="HG丸ｺﾞｼｯｸM-PRO" w:eastAsia="HG丸ｺﾞｼｯｸM-PRO" w:hAnsiTheme="majorEastAsia" w:cs="ＭＳ 明朝" w:hint="eastAsia"/>
            <w:color w:val="auto"/>
            <w:sz w:val="21"/>
            <w:szCs w:val="21"/>
            <w:rPrChange w:id="1041" w:author="福岡県" w:date="2022-03-25T19:59:00Z">
              <w:rPr>
                <w:rFonts w:ascii="HG丸ｺﾞｼｯｸM-PRO" w:eastAsia="HG丸ｺﾞｼｯｸM-PRO" w:hAnsiTheme="majorEastAsia" w:cs="ＭＳ 明朝" w:hint="eastAsia"/>
                <w:color w:val="auto"/>
                <w:sz w:val="24"/>
              </w:rPr>
            </w:rPrChange>
          </w:rPr>
          <w:t>号）</w:t>
        </w:r>
      </w:ins>
    </w:p>
    <w:p w:rsidR="00C9517D" w:rsidRPr="00D041EF" w:rsidRDefault="00C9517D">
      <w:pPr>
        <w:widowControl w:val="0"/>
        <w:spacing w:after="0"/>
        <w:ind w:leftChars="51" w:left="322" w:hangingChars="100" w:hanging="210"/>
        <w:jc w:val="both"/>
        <w:rPr>
          <w:ins w:id="1042" w:author="福岡県" w:date="2022-02-08T19:05:00Z"/>
          <w:rFonts w:ascii="HG丸ｺﾞｼｯｸM-PRO" w:eastAsia="HG丸ｺﾞｼｯｸM-PRO" w:hAnsiTheme="majorEastAsia" w:cs="ＭＳ 明朝"/>
          <w:color w:val="auto"/>
          <w:sz w:val="21"/>
          <w:szCs w:val="21"/>
          <w:rPrChange w:id="1043" w:author="福岡県" w:date="2022-03-25T19:59:00Z">
            <w:rPr>
              <w:ins w:id="1044" w:author="福岡県" w:date="2022-02-08T19:05:00Z"/>
              <w:rFonts w:ascii="HG丸ｺﾞｼｯｸM-PRO" w:eastAsia="HG丸ｺﾞｼｯｸM-PRO" w:hAnsiTheme="majorEastAsia" w:cs="ＭＳ 明朝"/>
              <w:color w:val="auto"/>
              <w:sz w:val="24"/>
            </w:rPr>
          </w:rPrChange>
        </w:rPr>
        <w:pPrChange w:id="1045" w:author="福岡県" w:date="2022-03-24T15:04:00Z">
          <w:pPr>
            <w:widowControl w:val="0"/>
            <w:ind w:left="993" w:hanging="284"/>
            <w:jc w:val="both"/>
          </w:pPr>
        </w:pPrChange>
      </w:pPr>
      <w:ins w:id="1046" w:author="福岡県" w:date="2022-02-08T19:05:00Z">
        <w:r w:rsidRPr="00D041EF">
          <w:rPr>
            <w:rFonts w:ascii="HG丸ｺﾞｼｯｸM-PRO" w:eastAsia="HG丸ｺﾞｼｯｸM-PRO" w:hAnsiTheme="majorEastAsia" w:cs="ＭＳ 明朝" w:hint="eastAsia"/>
            <w:color w:val="auto"/>
            <w:sz w:val="21"/>
            <w:szCs w:val="21"/>
            <w:rPrChange w:id="1047" w:author="福岡県" w:date="2022-03-25T19:59:00Z">
              <w:rPr>
                <w:rFonts w:ascii="HG丸ｺﾞｼｯｸM-PRO" w:eastAsia="HG丸ｺﾞｼｯｸM-PRO" w:hAnsiTheme="majorEastAsia" w:cs="ＭＳ 明朝" w:hint="eastAsia"/>
                <w:color w:val="auto"/>
                <w:sz w:val="24"/>
              </w:rPr>
            </w:rPrChange>
          </w:rPr>
          <w:t>１</w:t>
        </w:r>
      </w:ins>
      <w:ins w:id="1048" w:author="福岡県" w:date="2022-03-24T15:04:00Z">
        <w:r w:rsidR="00AB7353" w:rsidRPr="00D041EF">
          <w:rPr>
            <w:rFonts w:ascii="HG丸ｺﾞｼｯｸM-PRO" w:eastAsia="HG丸ｺﾞｼｯｸM-PRO" w:hAnsiTheme="majorEastAsia" w:cs="ＭＳ 明朝" w:hint="eastAsia"/>
            <w:color w:val="auto"/>
            <w:sz w:val="21"/>
            <w:szCs w:val="21"/>
            <w:rPrChange w:id="1049" w:author="福岡県" w:date="2022-03-25T19:59:00Z">
              <w:rPr>
                <w:rFonts w:ascii="HG丸ｺﾞｼｯｸM-PRO" w:eastAsia="HG丸ｺﾞｼｯｸM-PRO" w:hAnsiTheme="majorEastAsia" w:cs="ＭＳ 明朝" w:hint="eastAsia"/>
                <w:color w:val="FF0000"/>
                <w:sz w:val="21"/>
                <w:szCs w:val="21"/>
              </w:rPr>
            </w:rPrChange>
          </w:rPr>
          <w:t xml:space="preserve">　</w:t>
        </w:r>
      </w:ins>
      <w:ins w:id="1050" w:author="福岡県" w:date="2022-02-08T19:05:00Z">
        <w:r w:rsidRPr="00D041EF">
          <w:rPr>
            <w:rFonts w:ascii="HG丸ｺﾞｼｯｸM-PRO" w:eastAsia="HG丸ｺﾞｼｯｸM-PRO" w:hAnsiTheme="majorEastAsia" w:cs="ＭＳ 明朝" w:hint="eastAsia"/>
            <w:color w:val="auto"/>
            <w:sz w:val="21"/>
            <w:szCs w:val="21"/>
            <w:rPrChange w:id="1051" w:author="福岡県" w:date="2022-03-25T19:59:00Z">
              <w:rPr>
                <w:rFonts w:ascii="HG丸ｺﾞｼｯｸM-PRO" w:eastAsia="HG丸ｺﾞｼｯｸM-PRO" w:hAnsiTheme="majorEastAsia" w:cs="ＭＳ 明朝" w:hint="eastAsia"/>
                <w:color w:val="auto"/>
                <w:sz w:val="24"/>
              </w:rPr>
            </w:rPrChange>
          </w:rPr>
          <w:t>この府令は、災害対策基本法等の一部を改正する法律の施行の日（令和３年５月</w:t>
        </w:r>
        <w:r w:rsidRPr="00D041EF">
          <w:rPr>
            <w:rFonts w:ascii="HG丸ｺﾞｼｯｸM-PRO" w:eastAsia="HG丸ｺﾞｼｯｸM-PRO" w:hAnsiTheme="majorEastAsia" w:cs="ＭＳ 明朝"/>
            <w:color w:val="auto"/>
            <w:sz w:val="21"/>
            <w:szCs w:val="21"/>
            <w:rPrChange w:id="1052" w:author="福岡県" w:date="2022-03-25T19:59:00Z">
              <w:rPr>
                <w:rFonts w:ascii="HG丸ｺﾞｼｯｸM-PRO" w:eastAsia="HG丸ｺﾞｼｯｸM-PRO" w:hAnsiTheme="majorEastAsia" w:cs="ＭＳ 明朝"/>
                <w:color w:val="auto"/>
                <w:sz w:val="24"/>
              </w:rPr>
            </w:rPrChange>
          </w:rPr>
          <w:t>10</w:t>
        </w:r>
        <w:r w:rsidRPr="00D041EF">
          <w:rPr>
            <w:rFonts w:ascii="HG丸ｺﾞｼｯｸM-PRO" w:eastAsia="HG丸ｺﾞｼｯｸM-PRO" w:hAnsiTheme="majorEastAsia" w:cs="ＭＳ 明朝" w:hint="eastAsia"/>
            <w:color w:val="auto"/>
            <w:sz w:val="21"/>
            <w:szCs w:val="21"/>
            <w:rPrChange w:id="1053" w:author="福岡県" w:date="2022-03-25T19:59:00Z">
              <w:rPr>
                <w:rFonts w:ascii="HG丸ｺﾞｼｯｸM-PRO" w:eastAsia="HG丸ｺﾞｼｯｸM-PRO" w:hAnsiTheme="majorEastAsia" w:cs="ＭＳ 明朝" w:hint="eastAsia"/>
                <w:color w:val="auto"/>
                <w:sz w:val="24"/>
              </w:rPr>
            </w:rPrChange>
          </w:rPr>
          <w:t>日）から施行する。</w:t>
        </w:r>
      </w:ins>
    </w:p>
    <w:p w:rsidR="00C9517D" w:rsidRPr="00D041EF" w:rsidRDefault="00C9517D">
      <w:pPr>
        <w:widowControl w:val="0"/>
        <w:spacing w:after="0"/>
        <w:ind w:leftChars="50" w:left="320" w:hangingChars="100" w:hanging="210"/>
        <w:jc w:val="both"/>
        <w:rPr>
          <w:ins w:id="1054" w:author="福岡県" w:date="2022-03-24T15:07:00Z"/>
          <w:rFonts w:ascii="HG丸ｺﾞｼｯｸM-PRO" w:eastAsia="HG丸ｺﾞｼｯｸM-PRO" w:hAnsiTheme="majorEastAsia" w:cs="ＭＳ 明朝"/>
          <w:color w:val="auto"/>
          <w:sz w:val="21"/>
          <w:szCs w:val="21"/>
          <w:rPrChange w:id="1055" w:author="福岡県" w:date="2022-03-25T19:59:00Z">
            <w:rPr>
              <w:ins w:id="1056" w:author="福岡県" w:date="2022-03-24T15:07:00Z"/>
              <w:rFonts w:ascii="HG丸ｺﾞｼｯｸM-PRO" w:eastAsia="HG丸ｺﾞｼｯｸM-PRO" w:hAnsiTheme="majorEastAsia" w:cs="ＭＳ 明朝"/>
              <w:color w:val="FF0000"/>
              <w:sz w:val="21"/>
              <w:szCs w:val="21"/>
            </w:rPr>
          </w:rPrChange>
        </w:rPr>
        <w:pPrChange w:id="1057" w:author="福岡県" w:date="2022-03-24T15:07:00Z">
          <w:pPr>
            <w:widowControl w:val="0"/>
            <w:ind w:left="993" w:hanging="284"/>
            <w:jc w:val="both"/>
          </w:pPr>
        </w:pPrChange>
      </w:pPr>
      <w:ins w:id="1058" w:author="福岡県" w:date="2022-02-08T19:05:00Z">
        <w:r w:rsidRPr="00D041EF">
          <w:rPr>
            <w:rFonts w:ascii="HG丸ｺﾞｼｯｸM-PRO" w:eastAsia="HG丸ｺﾞｼｯｸM-PRO" w:hAnsiTheme="majorEastAsia" w:cs="ＭＳ 明朝" w:hint="eastAsia"/>
            <w:color w:val="auto"/>
            <w:sz w:val="21"/>
            <w:szCs w:val="21"/>
            <w:rPrChange w:id="1059" w:author="福岡県" w:date="2022-03-25T19:59:00Z">
              <w:rPr>
                <w:rFonts w:ascii="HG丸ｺﾞｼｯｸM-PRO" w:eastAsia="HG丸ｺﾞｼｯｸM-PRO" w:hAnsiTheme="majorEastAsia" w:cs="ＭＳ 明朝" w:hint="eastAsia"/>
                <w:color w:val="auto"/>
                <w:sz w:val="24"/>
              </w:rPr>
            </w:rPrChange>
          </w:rPr>
          <w:t>２</w:t>
        </w:r>
      </w:ins>
      <w:ins w:id="1060" w:author="福岡県" w:date="2022-03-24T15:04:00Z">
        <w:r w:rsidR="00AB7353" w:rsidRPr="00D041EF">
          <w:rPr>
            <w:rFonts w:ascii="HG丸ｺﾞｼｯｸM-PRO" w:eastAsia="HG丸ｺﾞｼｯｸM-PRO" w:hAnsiTheme="majorEastAsia" w:cs="ＭＳ 明朝" w:hint="eastAsia"/>
            <w:color w:val="auto"/>
            <w:sz w:val="21"/>
            <w:szCs w:val="21"/>
            <w:rPrChange w:id="1061" w:author="福岡県" w:date="2022-03-25T19:59:00Z">
              <w:rPr>
                <w:rFonts w:ascii="HG丸ｺﾞｼｯｸM-PRO" w:eastAsia="HG丸ｺﾞｼｯｸM-PRO" w:hAnsiTheme="majorEastAsia" w:cs="ＭＳ 明朝" w:hint="eastAsia"/>
                <w:color w:val="FF0000"/>
                <w:sz w:val="21"/>
                <w:szCs w:val="21"/>
              </w:rPr>
            </w:rPrChange>
          </w:rPr>
          <w:t xml:space="preserve">　</w:t>
        </w:r>
      </w:ins>
      <w:ins w:id="1062" w:author="福岡県" w:date="2022-02-08T19:05:00Z">
        <w:r w:rsidRPr="00D041EF">
          <w:rPr>
            <w:rFonts w:ascii="HG丸ｺﾞｼｯｸM-PRO" w:eastAsia="HG丸ｺﾞｼｯｸM-PRO" w:hAnsiTheme="majorEastAsia" w:cs="ＭＳ 明朝" w:hint="eastAsia"/>
            <w:color w:val="auto"/>
            <w:sz w:val="21"/>
            <w:szCs w:val="21"/>
            <w:rPrChange w:id="1063" w:author="福岡県" w:date="2022-03-25T19:59:00Z">
              <w:rPr>
                <w:rFonts w:ascii="HG丸ｺﾞｼｯｸM-PRO" w:eastAsia="HG丸ｺﾞｼｯｸM-PRO" w:hAnsiTheme="majorEastAsia" w:cs="ＭＳ 明朝" w:hint="eastAsia"/>
                <w:color w:val="auto"/>
                <w:sz w:val="24"/>
              </w:rPr>
            </w:rPrChange>
          </w:rPr>
          <w:t>この府令の施行の際現に災害対策基本法第四十九条の七第一項の規定により災害対策基本法施行令第二十条の六第一号から第四号までに定める基準に適合する指定避難所（同条第一号から第五号までに定める基準に適合するものを除く。）として指定されているものについては、改正後の災害対策基本法施行規則第一条の七の二第一項に規定する指定一般避難所として同法第四十九条の七第二項の規定により準用する同法第四十九条の四第三項の規定による公示をされているものとみなす。</w:t>
        </w:r>
      </w:ins>
    </w:p>
    <w:p w:rsidR="00CE6C8B" w:rsidRPr="00D041EF" w:rsidRDefault="00CE6C8B">
      <w:pPr>
        <w:widowControl w:val="0"/>
        <w:spacing w:after="0"/>
        <w:ind w:leftChars="50" w:left="320" w:hangingChars="100" w:hanging="210"/>
        <w:jc w:val="both"/>
        <w:rPr>
          <w:rFonts w:ascii="HG丸ｺﾞｼｯｸM-PRO" w:eastAsia="HG丸ｺﾞｼｯｸM-PRO" w:hAnsiTheme="majorEastAsia" w:cs="ＭＳ 明朝"/>
          <w:color w:val="auto"/>
          <w:sz w:val="21"/>
          <w:szCs w:val="21"/>
          <w:rPrChange w:id="1064" w:author="福岡県" w:date="2022-03-25T19:59:00Z">
            <w:rPr>
              <w:rFonts w:ascii="HG丸ｺﾞｼｯｸM-PRO" w:eastAsia="HG丸ｺﾞｼｯｸM-PRO" w:hAnsiTheme="majorEastAsia" w:cs="ＭＳ 明朝"/>
              <w:color w:val="auto"/>
              <w:sz w:val="24"/>
            </w:rPr>
          </w:rPrChange>
        </w:rPr>
        <w:pPrChange w:id="1065" w:author="福岡県" w:date="2022-03-24T15:07:00Z">
          <w:pPr>
            <w:widowControl w:val="0"/>
            <w:ind w:left="993" w:hanging="284"/>
            <w:jc w:val="both"/>
          </w:pPr>
        </w:pPrChange>
      </w:pPr>
    </w:p>
    <w:p w:rsidR="00550B35" w:rsidRPr="00D041EF" w:rsidRDefault="00092424" w:rsidP="00C72AFF">
      <w:pPr>
        <w:widowControl w:val="0"/>
        <w:ind w:leftChars="-1" w:left="-2" w:firstLineChars="60" w:firstLine="144"/>
        <w:rPr>
          <w:color w:val="auto"/>
        </w:rPr>
      </w:pPr>
      <w:r w:rsidRPr="00D041EF">
        <w:rPr>
          <w:rFonts w:ascii="Century" w:eastAsia="Century" w:hAnsi="Century" w:cs="Century"/>
          <w:color w:val="auto"/>
          <w:sz w:val="24"/>
        </w:rPr>
        <w:t xml:space="preserve"> </w:t>
      </w:r>
      <w:r w:rsidR="00D6058D" w:rsidRPr="00D041EF">
        <w:rPr>
          <w:rFonts w:ascii="ＭＳ ゴシック" w:eastAsia="ＭＳ ゴシック" w:hAnsi="ＭＳ ゴシック" w:cs="ＭＳ ゴシック" w:hint="eastAsia"/>
          <w:color w:val="auto"/>
          <w:sz w:val="24"/>
        </w:rPr>
        <w:t>②</w:t>
      </w:r>
      <w:r w:rsidRPr="00D041EF">
        <w:rPr>
          <w:rFonts w:ascii="ＭＳ ゴシック" w:eastAsia="ＭＳ ゴシック" w:hAnsi="ＭＳ ゴシック" w:cs="ＭＳ ゴシック"/>
          <w:color w:val="auto"/>
          <w:sz w:val="24"/>
        </w:rPr>
        <w:t xml:space="preserve"> 要配慮者とは</w:t>
      </w:r>
      <w:del w:id="1066" w:author="福岡県" w:date="2022-03-24T15:07:00Z">
        <w:r w:rsidRPr="00D041EF" w:rsidDel="004E7E51">
          <w:rPr>
            <w:rFonts w:ascii="ＭＳ ゴシック" w:eastAsia="ＭＳ ゴシック" w:hAnsi="ＭＳ ゴシック" w:cs="ＭＳ ゴシック"/>
            <w:color w:val="auto"/>
            <w:sz w:val="24"/>
          </w:rPr>
          <w:delText xml:space="preserve"> </w:delText>
        </w:r>
      </w:del>
    </w:p>
    <w:p w:rsidR="00550B35" w:rsidRPr="00D041EF" w:rsidRDefault="00092424">
      <w:pPr>
        <w:widowControl w:val="0"/>
        <w:spacing w:after="0"/>
        <w:ind w:left="465" w:firstLine="238"/>
        <w:jc w:val="both"/>
        <w:rPr>
          <w:ins w:id="1067" w:author="福岡県" w:date="2022-02-08T19:12:00Z"/>
          <w:rFonts w:ascii="HG丸ｺﾞｼｯｸM-PRO" w:eastAsia="HG丸ｺﾞｼｯｸM-PRO" w:hAnsi="ＭＳ 明朝" w:cs="ＭＳ 明朝"/>
          <w:color w:val="auto"/>
          <w:sz w:val="24"/>
        </w:rPr>
        <w:pPrChange w:id="1068" w:author="福岡県" w:date="2022-03-24T15:07:00Z">
          <w:pPr>
            <w:widowControl w:val="0"/>
            <w:ind w:left="465" w:firstLine="238"/>
            <w:jc w:val="both"/>
          </w:pPr>
        </w:pPrChange>
      </w:pPr>
      <w:r w:rsidRPr="00D041EF">
        <w:rPr>
          <w:rFonts w:ascii="HG丸ｺﾞｼｯｸM-PRO" w:eastAsia="HG丸ｺﾞｼｯｸM-PRO" w:hAnsi="ＭＳ 明朝" w:cs="ＭＳ 明朝" w:hint="eastAsia"/>
          <w:color w:val="auto"/>
          <w:sz w:val="24"/>
        </w:rPr>
        <w:t>福祉避難所の</w:t>
      </w:r>
      <w:ins w:id="1069" w:author="福岡県" w:date="2022-02-08T19:12:00Z">
        <w:r w:rsidR="003249CC" w:rsidRPr="00D041EF">
          <w:rPr>
            <w:rFonts w:ascii="HG丸ｺﾞｼｯｸM-PRO" w:eastAsia="HG丸ｺﾞｼｯｸM-PRO" w:hAnsi="ＭＳ 明朝" w:cs="ＭＳ 明朝" w:hint="eastAsia"/>
            <w:color w:val="auto"/>
            <w:sz w:val="24"/>
          </w:rPr>
          <w:t>受入</w:t>
        </w:r>
      </w:ins>
      <w:r w:rsidRPr="00D041EF">
        <w:rPr>
          <w:rFonts w:ascii="HG丸ｺﾞｼｯｸM-PRO" w:eastAsia="HG丸ｺﾞｼｯｸM-PRO" w:hAnsi="ＭＳ 明朝" w:cs="ＭＳ 明朝" w:hint="eastAsia"/>
          <w:color w:val="auto"/>
          <w:sz w:val="24"/>
        </w:rPr>
        <w:t>対象者として想定されているのは、法律上「要配慮者」ということになる。要配慮者は、</w:t>
      </w:r>
      <w:del w:id="1070" w:author="福岡県" w:date="2020-05-19T15:39:00Z">
        <w:r w:rsidRPr="00D041EF" w:rsidDel="00176E66">
          <w:rPr>
            <w:rFonts w:ascii="HG丸ｺﾞｼｯｸM-PRO" w:eastAsia="HG丸ｺﾞｼｯｸM-PRO" w:hAnsi="ＭＳ 明朝" w:cs="ＭＳ 明朝" w:hint="eastAsia"/>
            <w:strike/>
            <w:color w:val="auto"/>
            <w:sz w:val="24"/>
            <w:rPrChange w:id="1071" w:author="福岡県" w:date="2022-03-25T19:59:00Z">
              <w:rPr>
                <w:rFonts w:ascii="HG丸ｺﾞｼｯｸM-PRO" w:eastAsia="HG丸ｺﾞｼｯｸM-PRO" w:hAnsi="ＭＳ 明朝" w:cs="ＭＳ 明朝" w:hint="eastAsia"/>
                <w:color w:val="auto"/>
                <w:sz w:val="24"/>
              </w:rPr>
            </w:rPrChange>
          </w:rPr>
          <w:delText>「</w:delText>
        </w:r>
      </w:del>
      <w:r w:rsidRPr="00D041EF">
        <w:rPr>
          <w:rFonts w:ascii="HG丸ｺﾞｼｯｸM-PRO" w:eastAsia="HG丸ｺﾞｼｯｸM-PRO" w:hAnsi="ＭＳ 明朝" w:cs="ＭＳ 明朝" w:hint="eastAsia"/>
          <w:color w:val="auto"/>
          <w:sz w:val="24"/>
        </w:rPr>
        <w:t>災害時において、</w:t>
      </w:r>
      <w:ins w:id="1072" w:author="福岡県" w:date="2020-05-18T09:50:00Z">
        <w:r w:rsidR="00744118" w:rsidRPr="00D041EF">
          <w:rPr>
            <w:rFonts w:ascii="HG丸ｺﾞｼｯｸM-PRO" w:eastAsia="HG丸ｺﾞｼｯｸM-PRO" w:hAnsi="ＭＳ 明朝" w:cs="ＭＳ 明朝" w:hint="eastAsia"/>
            <w:color w:val="auto"/>
            <w:sz w:val="24"/>
          </w:rPr>
          <w:t>「</w:t>
        </w:r>
      </w:ins>
      <w:r w:rsidRPr="00D041EF">
        <w:rPr>
          <w:rFonts w:ascii="HG丸ｺﾞｼｯｸM-PRO" w:eastAsia="HG丸ｺﾞｼｯｸM-PRO" w:hAnsi="ＭＳ 明朝" w:cs="ＭＳ 明朝" w:hint="eastAsia"/>
          <w:color w:val="auto"/>
          <w:sz w:val="24"/>
        </w:rPr>
        <w:t>高齢者、障害者、乳幼児その他の特に配慮を要する者」（災害対策基本法第８条第２項第</w:t>
      </w:r>
      <w:r w:rsidR="00980608" w:rsidRPr="00D041EF">
        <w:rPr>
          <w:rFonts w:ascii="HG丸ｺﾞｼｯｸM-PRO" w:eastAsia="HG丸ｺﾞｼｯｸM-PRO" w:hAnsi="ＭＳ 明朝" w:cs="ＭＳ 明朝" w:hint="eastAsia"/>
          <w:color w:val="auto"/>
          <w:sz w:val="24"/>
        </w:rPr>
        <w:t>１５</w:t>
      </w:r>
      <w:r w:rsidRPr="00D041EF">
        <w:rPr>
          <w:rFonts w:ascii="HG丸ｺﾞｼｯｸM-PRO" w:eastAsia="HG丸ｺﾞｼｯｸM-PRO" w:hAnsi="ＭＳ 明朝" w:cs="ＭＳ 明朝" w:hint="eastAsia"/>
          <w:color w:val="auto"/>
          <w:sz w:val="24"/>
        </w:rPr>
        <w:t>号）と定義されている。よって、福祉避難所の事前指定やその準備は、これらの人々を対象として備えておく必要がある。「その他特に配慮を要する者」として、妊産婦、傷病者、内部障</w:t>
      </w:r>
      <w:r w:rsidR="008378F4" w:rsidRPr="00D041EF">
        <w:rPr>
          <w:rFonts w:ascii="HG丸ｺﾞｼｯｸM-PRO" w:eastAsia="HG丸ｺﾞｼｯｸM-PRO" w:hAnsi="ＭＳ 明朝" w:cs="ＭＳ 明朝" w:hint="eastAsia"/>
          <w:color w:val="auto"/>
          <w:sz w:val="24"/>
        </w:rPr>
        <w:t>がい</w:t>
      </w:r>
      <w:r w:rsidR="00CC1AF1" w:rsidRPr="00D041EF">
        <w:rPr>
          <w:rFonts w:ascii="HG丸ｺﾞｼｯｸM-PRO" w:eastAsia="HG丸ｺﾞｼｯｸM-PRO" w:hAnsi="ＭＳ 明朝" w:cs="ＭＳ 明朝" w:hint="eastAsia"/>
          <w:color w:val="auto"/>
          <w:sz w:val="24"/>
        </w:rPr>
        <w:t>の</w:t>
      </w:r>
      <w:r w:rsidR="008378F4" w:rsidRPr="00D041EF">
        <w:rPr>
          <w:rFonts w:ascii="HG丸ｺﾞｼｯｸM-PRO" w:eastAsia="HG丸ｺﾞｼｯｸM-PRO" w:hAnsi="ＭＳ 明朝" w:cs="ＭＳ 明朝" w:hint="eastAsia"/>
          <w:color w:val="auto"/>
          <w:sz w:val="24"/>
        </w:rPr>
        <w:t>ある人</w:t>
      </w:r>
      <w:r w:rsidRPr="00D041EF">
        <w:rPr>
          <w:rFonts w:ascii="HG丸ｺﾞｼｯｸM-PRO" w:eastAsia="HG丸ｺﾞｼｯｸM-PRO" w:hAnsi="ＭＳ 明朝" w:cs="ＭＳ 明朝" w:hint="eastAsia"/>
          <w:color w:val="auto"/>
          <w:sz w:val="24"/>
        </w:rPr>
        <w:t>、難病患者等が想定される。これらの人々は、一般的な避難所では生活に支障が想定されるため、福祉避難所を設置し、受け入れ、何らかの特別な配慮をする必要がある。</w:t>
      </w:r>
      <w:r w:rsidRPr="00D041EF">
        <w:rPr>
          <w:rFonts w:ascii="HG丸ｺﾞｼｯｸM-PRO" w:eastAsia="HG丸ｺﾞｼｯｸM-PRO" w:hAnsi="ＭＳ 明朝" w:cs="ＭＳ 明朝"/>
          <w:color w:val="auto"/>
          <w:sz w:val="24"/>
        </w:rPr>
        <w:t xml:space="preserve"> </w:t>
      </w:r>
    </w:p>
    <w:p w:rsidR="008769F4" w:rsidRPr="00D041EF" w:rsidRDefault="008769F4">
      <w:pPr>
        <w:widowControl w:val="0"/>
        <w:spacing w:after="0"/>
        <w:ind w:left="465" w:firstLine="238"/>
        <w:jc w:val="both"/>
        <w:rPr>
          <w:ins w:id="1073" w:author="福岡県" w:date="2022-02-08T19:13:00Z"/>
          <w:rFonts w:ascii="HG丸ｺﾞｼｯｸM-PRO" w:eastAsia="HG丸ｺﾞｼｯｸM-PRO"/>
          <w:color w:val="auto"/>
          <w:sz w:val="24"/>
          <w:szCs w:val="24"/>
          <w:rPrChange w:id="1074" w:author="福岡県" w:date="2022-03-25T19:59:00Z">
            <w:rPr>
              <w:ins w:id="1075" w:author="福岡県" w:date="2022-02-08T19:13:00Z"/>
              <w:rFonts w:ascii="HG丸ｺﾞｼｯｸM-PRO" w:eastAsia="HG丸ｺﾞｼｯｸM-PRO"/>
              <w:color w:val="auto"/>
            </w:rPr>
          </w:rPrChange>
        </w:rPr>
        <w:pPrChange w:id="1076" w:author="福岡県" w:date="2022-03-24T15:07:00Z">
          <w:pPr>
            <w:widowControl w:val="0"/>
            <w:ind w:left="465" w:firstLine="238"/>
            <w:jc w:val="both"/>
          </w:pPr>
        </w:pPrChange>
      </w:pPr>
      <w:ins w:id="1077" w:author="福岡県" w:date="2022-02-08T19:12:00Z">
        <w:r w:rsidRPr="00D041EF">
          <w:rPr>
            <w:rFonts w:ascii="HG丸ｺﾞｼｯｸM-PRO" w:eastAsia="HG丸ｺﾞｼｯｸM-PRO" w:hint="eastAsia"/>
            <w:color w:val="auto"/>
            <w:sz w:val="24"/>
            <w:szCs w:val="24"/>
            <w:rPrChange w:id="1078" w:author="福岡県" w:date="2022-03-25T19:59:00Z">
              <w:rPr>
                <w:rFonts w:ascii="HG丸ｺﾞｼｯｸM-PRO" w:eastAsia="HG丸ｺﾞｼｯｸM-PRO" w:hint="eastAsia"/>
                <w:color w:val="auto"/>
              </w:rPr>
            </w:rPrChange>
          </w:rPr>
          <w:t>なお、本ガイドライン上、「障害者」など、「者」と記載する受入対象者について、</w:t>
        </w:r>
      </w:ins>
      <w:ins w:id="1079" w:author="福岡県" w:date="2022-02-08T19:13:00Z">
        <w:r w:rsidRPr="00D041EF">
          <w:rPr>
            <w:rFonts w:ascii="HG丸ｺﾞｼｯｸM-PRO" w:eastAsia="HG丸ｺﾞｼｯｸM-PRO"/>
            <w:color w:val="auto"/>
            <w:sz w:val="24"/>
            <w:szCs w:val="24"/>
            <w:rPrChange w:id="1080" w:author="福岡県" w:date="2022-03-25T19:59:00Z">
              <w:rPr>
                <w:rFonts w:ascii="HG丸ｺﾞｼｯｸM-PRO" w:eastAsia="HG丸ｺﾞｼｯｸM-PRO"/>
                <w:color w:val="auto"/>
              </w:rPr>
            </w:rPrChange>
          </w:rPr>
          <w:t>18</w:t>
        </w:r>
        <w:r w:rsidRPr="00D041EF">
          <w:rPr>
            <w:rFonts w:ascii="HG丸ｺﾞｼｯｸM-PRO" w:eastAsia="HG丸ｺﾞｼｯｸM-PRO" w:hint="eastAsia"/>
            <w:color w:val="auto"/>
            <w:sz w:val="24"/>
            <w:szCs w:val="24"/>
            <w:rPrChange w:id="1081" w:author="福岡県" w:date="2022-03-25T19:59:00Z">
              <w:rPr>
                <w:rFonts w:ascii="HG丸ｺﾞｼｯｸM-PRO" w:eastAsia="HG丸ｺﾞｼｯｸM-PRO" w:hint="eastAsia"/>
                <w:color w:val="auto"/>
              </w:rPr>
            </w:rPrChange>
          </w:rPr>
          <w:t>歳未満の児童も含めるものとして記載しているため、障害児や医療的ケア児等も「その他の特に配慮を要する者」に含まれる点に留意されたい。</w:t>
        </w:r>
      </w:ins>
    </w:p>
    <w:p w:rsidR="008769F4" w:rsidRPr="00D041EF" w:rsidRDefault="008769F4">
      <w:pPr>
        <w:widowControl w:val="0"/>
        <w:spacing w:after="0"/>
        <w:ind w:left="465" w:firstLine="238"/>
        <w:jc w:val="both"/>
        <w:rPr>
          <w:ins w:id="1082" w:author="福岡県" w:date="2022-02-08T19:13:00Z"/>
          <w:rFonts w:ascii="HG丸ｺﾞｼｯｸM-PRO" w:eastAsia="HG丸ｺﾞｼｯｸM-PRO"/>
          <w:color w:val="auto"/>
          <w:rPrChange w:id="1083" w:author="福岡県" w:date="2022-03-25T19:59:00Z">
            <w:rPr>
              <w:ins w:id="1084" w:author="福岡県" w:date="2022-02-08T19:13:00Z"/>
              <w:rFonts w:ascii="HG丸ｺﾞｼｯｸM-PRO" w:eastAsia="HG丸ｺﾞｼｯｸM-PRO"/>
              <w:color w:val="auto"/>
              <w:sz w:val="24"/>
              <w:szCs w:val="24"/>
            </w:rPr>
          </w:rPrChange>
        </w:rPr>
        <w:pPrChange w:id="1085" w:author="福岡県" w:date="2022-03-24T15:07:00Z">
          <w:pPr>
            <w:widowControl w:val="0"/>
            <w:ind w:left="465" w:firstLine="238"/>
            <w:jc w:val="both"/>
          </w:pPr>
        </w:pPrChange>
      </w:pPr>
      <w:ins w:id="1086" w:author="福岡県" w:date="2022-02-08T19:13:00Z">
        <w:r w:rsidRPr="00D041EF">
          <w:rPr>
            <w:rFonts w:ascii="HG丸ｺﾞｼｯｸM-PRO" w:eastAsia="HG丸ｺﾞｼｯｸM-PRO" w:hint="eastAsia"/>
            <w:color w:val="auto"/>
          </w:rPr>
          <w:t>※医療的ケア：人工呼吸器や酸素供給装置、胃ろう等を使用し、たんの吸引や経管栄養などの医療的ケアが日常的に必要な者をいう。</w:t>
        </w:r>
      </w:ins>
    </w:p>
    <w:p w:rsidR="00D50622" w:rsidRPr="00D041EF" w:rsidRDefault="00D50622">
      <w:pPr>
        <w:widowControl w:val="0"/>
        <w:jc w:val="both"/>
        <w:rPr>
          <w:rFonts w:ascii="HG丸ｺﾞｼｯｸM-PRO" w:eastAsia="HG丸ｺﾞｼｯｸM-PRO"/>
          <w:color w:val="auto"/>
          <w:sz w:val="24"/>
          <w:szCs w:val="24"/>
          <w:rPrChange w:id="1087" w:author="福岡県" w:date="2022-03-25T19:59:00Z">
            <w:rPr>
              <w:rFonts w:ascii="HG丸ｺﾞｼｯｸM-PRO" w:eastAsia="HG丸ｺﾞｼｯｸM-PRO"/>
              <w:color w:val="auto"/>
            </w:rPr>
          </w:rPrChange>
        </w:rPr>
        <w:pPrChange w:id="1088" w:author="福岡県" w:date="2022-02-08T19:13:00Z">
          <w:pPr>
            <w:widowControl w:val="0"/>
            <w:ind w:left="465" w:firstLine="238"/>
            <w:jc w:val="both"/>
          </w:pPr>
        </w:pPrChange>
      </w:pPr>
    </w:p>
    <w:p w:rsidR="00550B35" w:rsidRPr="00D041EF" w:rsidRDefault="00D6058D" w:rsidP="00C72AFF">
      <w:pPr>
        <w:widowControl w:val="0"/>
        <w:ind w:left="235" w:hanging="93"/>
        <w:rPr>
          <w:color w:val="auto"/>
        </w:rPr>
      </w:pPr>
      <w:r w:rsidRPr="00D041EF">
        <w:rPr>
          <w:rFonts w:ascii="ＭＳ ゴシック" w:eastAsia="ＭＳ ゴシック" w:hAnsi="ＭＳ ゴシック" w:cs="ＭＳ ゴシック" w:hint="eastAsia"/>
          <w:color w:val="auto"/>
          <w:sz w:val="24"/>
        </w:rPr>
        <w:t>③</w:t>
      </w:r>
      <w:r w:rsidR="00092424" w:rsidRPr="00D041EF">
        <w:rPr>
          <w:rFonts w:ascii="ＭＳ ゴシック" w:eastAsia="ＭＳ ゴシック" w:hAnsi="ＭＳ ゴシック" w:cs="ＭＳ ゴシック"/>
          <w:color w:val="auto"/>
          <w:sz w:val="24"/>
        </w:rPr>
        <w:t xml:space="preserve"> 福祉避難所の</w:t>
      </w:r>
      <w:ins w:id="1089" w:author="福岡県" w:date="2022-02-08T19:14:00Z">
        <w:r w:rsidR="000A2103" w:rsidRPr="00D041EF">
          <w:rPr>
            <w:rFonts w:ascii="ＭＳ ゴシック" w:eastAsia="ＭＳ ゴシック" w:hAnsi="ＭＳ ゴシック" w:cs="ＭＳ 明朝" w:hint="eastAsia"/>
            <w:color w:val="auto"/>
            <w:sz w:val="24"/>
            <w:rPrChange w:id="1090" w:author="福岡県" w:date="2022-03-25T19:59:00Z">
              <w:rPr>
                <w:rFonts w:ascii="HG丸ｺﾞｼｯｸM-PRO" w:eastAsia="HG丸ｺﾞｼｯｸM-PRO" w:hAnsi="ＭＳ 明朝" w:cs="ＭＳ 明朝" w:hint="eastAsia"/>
                <w:color w:val="FF0000"/>
                <w:sz w:val="24"/>
              </w:rPr>
            </w:rPrChange>
          </w:rPr>
          <w:t>受入</w:t>
        </w:r>
      </w:ins>
      <w:del w:id="1091" w:author="福岡県" w:date="2022-02-08T19:14:00Z">
        <w:r w:rsidR="00092424" w:rsidRPr="00D041EF" w:rsidDel="000A2103">
          <w:rPr>
            <w:rFonts w:ascii="ＭＳ ゴシック" w:eastAsia="ＭＳ ゴシック" w:hAnsi="ＭＳ ゴシック" w:cs="ＭＳ ゴシック"/>
            <w:color w:val="auto"/>
            <w:sz w:val="24"/>
          </w:rPr>
          <w:delText>利用の</w:delText>
        </w:r>
      </w:del>
      <w:r w:rsidR="00092424" w:rsidRPr="00D041EF">
        <w:rPr>
          <w:rFonts w:ascii="ＭＳ ゴシック" w:eastAsia="ＭＳ ゴシック" w:hAnsi="ＭＳ ゴシック" w:cs="ＭＳ ゴシック"/>
          <w:color w:val="auto"/>
          <w:sz w:val="24"/>
        </w:rPr>
        <w:t xml:space="preserve">対象となる者 </w:t>
      </w:r>
    </w:p>
    <w:p w:rsidR="008663C1" w:rsidRPr="00D041EF" w:rsidRDefault="00092424">
      <w:pPr>
        <w:widowControl w:val="0"/>
        <w:spacing w:after="0" w:line="240" w:lineRule="auto"/>
        <w:ind w:left="425" w:firstLine="278"/>
        <w:jc w:val="both"/>
        <w:rPr>
          <w:ins w:id="1092" w:author="福岡県" w:date="2020-05-18T09:27:00Z"/>
          <w:rFonts w:ascii="HG丸ｺﾞｼｯｸM-PRO" w:eastAsia="HG丸ｺﾞｼｯｸM-PRO" w:hAnsi="ＭＳ 明朝" w:cs="ＭＳ 明朝"/>
          <w:color w:val="auto"/>
          <w:sz w:val="24"/>
          <w:szCs w:val="24"/>
        </w:rPr>
        <w:pPrChange w:id="1093" w:author="福岡県" w:date="2022-03-24T15:06:00Z">
          <w:pPr>
            <w:widowControl w:val="0"/>
            <w:ind w:left="426" w:firstLine="277"/>
            <w:jc w:val="both"/>
          </w:pPr>
        </w:pPrChange>
      </w:pPr>
      <w:r w:rsidRPr="00D041EF">
        <w:rPr>
          <w:rFonts w:ascii="HG丸ｺﾞｼｯｸM-PRO" w:eastAsia="HG丸ｺﾞｼｯｸM-PRO" w:hAnsi="ＭＳ 明朝" w:cs="ＭＳ 明朝" w:hint="eastAsia"/>
          <w:color w:val="auto"/>
          <w:sz w:val="24"/>
          <w:szCs w:val="24"/>
        </w:rPr>
        <w:t>身体等の状況が特別養護老人ホーム又は老人短期入所施設等へ入所するには至らない程度の者であって、避難所での生活において、特別な配慮を要する者であること。</w:t>
      </w:r>
      <w:ins w:id="1094" w:author="福岡県" w:date="2020-05-18T09:27:00Z">
        <w:r w:rsidR="008663C1" w:rsidRPr="00D041EF">
          <w:rPr>
            <w:rFonts w:ascii="HG丸ｺﾞｼｯｸM-PRO" w:eastAsia="HG丸ｺﾞｼｯｸM-PRO" w:hAnsi="ＭＳ 明朝" w:cs="ＭＳ 明朝" w:hint="eastAsia"/>
            <w:color w:val="auto"/>
            <w:sz w:val="24"/>
            <w:szCs w:val="24"/>
          </w:rPr>
          <w:t xml:space="preserve">　</w:t>
        </w:r>
      </w:ins>
    </w:p>
    <w:p w:rsidR="00550B35" w:rsidRPr="00D041EF" w:rsidRDefault="00092424">
      <w:pPr>
        <w:widowControl w:val="0"/>
        <w:spacing w:after="0"/>
        <w:ind w:left="426" w:firstLine="277"/>
        <w:jc w:val="both"/>
        <w:rPr>
          <w:rFonts w:ascii="HG丸ｺﾞｼｯｸM-PRO" w:eastAsia="HG丸ｺﾞｼｯｸM-PRO"/>
          <w:color w:val="auto"/>
          <w:sz w:val="24"/>
          <w:szCs w:val="24"/>
          <w:rPrChange w:id="1095" w:author="福岡県" w:date="2022-03-25T19:59:00Z">
            <w:rPr>
              <w:rFonts w:ascii="HG丸ｺﾞｼｯｸM-PRO" w:eastAsia="HG丸ｺﾞｼｯｸM-PRO"/>
              <w:color w:val="auto"/>
            </w:rPr>
          </w:rPrChange>
        </w:rPr>
        <w:pPrChange w:id="1096" w:author="福岡県" w:date="2022-03-24T15:09:00Z">
          <w:pPr>
            <w:widowControl w:val="0"/>
            <w:ind w:left="426" w:firstLine="277"/>
            <w:jc w:val="both"/>
          </w:pPr>
        </w:pPrChange>
      </w:pPr>
      <w:r w:rsidRPr="00D041EF">
        <w:rPr>
          <w:rFonts w:ascii="HG丸ｺﾞｼｯｸM-PRO" w:eastAsia="HG丸ｺﾞｼｯｸM-PRO" w:hAnsi="ＭＳ 明朝" w:cs="ＭＳ 明朝" w:hint="eastAsia"/>
          <w:color w:val="auto"/>
          <w:sz w:val="24"/>
          <w:szCs w:val="24"/>
        </w:rPr>
        <w:t>具体的には、高齢者、障</w:t>
      </w:r>
      <w:r w:rsidR="008378F4" w:rsidRPr="00D041EF">
        <w:rPr>
          <w:rFonts w:ascii="HG丸ｺﾞｼｯｸM-PRO" w:eastAsia="HG丸ｺﾞｼｯｸM-PRO" w:hAnsi="ＭＳ 明朝" w:cs="ＭＳ 明朝" w:hint="eastAsia"/>
          <w:color w:val="auto"/>
          <w:sz w:val="24"/>
          <w:szCs w:val="24"/>
        </w:rPr>
        <w:t>が</w:t>
      </w:r>
      <w:r w:rsidR="00CC1AF1" w:rsidRPr="00D041EF">
        <w:rPr>
          <w:rFonts w:ascii="HG丸ｺﾞｼｯｸM-PRO" w:eastAsia="HG丸ｺﾞｼｯｸM-PRO" w:hAnsi="ＭＳ 明朝" w:cs="ＭＳ 明朝" w:hint="eastAsia"/>
          <w:color w:val="auto"/>
          <w:sz w:val="24"/>
          <w:szCs w:val="24"/>
        </w:rPr>
        <w:t>いの</w:t>
      </w:r>
      <w:r w:rsidR="008378F4" w:rsidRPr="00D041EF">
        <w:rPr>
          <w:rFonts w:ascii="HG丸ｺﾞｼｯｸM-PRO" w:eastAsia="HG丸ｺﾞｼｯｸM-PRO" w:hAnsi="ＭＳ 明朝" w:cs="ＭＳ 明朝" w:hint="eastAsia"/>
          <w:color w:val="auto"/>
          <w:sz w:val="24"/>
          <w:szCs w:val="24"/>
        </w:rPr>
        <w:t>ある人</w:t>
      </w:r>
      <w:r w:rsidRPr="00D041EF">
        <w:rPr>
          <w:rFonts w:ascii="HG丸ｺﾞｼｯｸM-PRO" w:eastAsia="HG丸ｺﾞｼｯｸM-PRO" w:hAnsi="ＭＳ 明朝" w:cs="ＭＳ 明朝" w:hint="eastAsia"/>
          <w:color w:val="auto"/>
          <w:sz w:val="24"/>
          <w:szCs w:val="24"/>
        </w:rPr>
        <w:t>の</w:t>
      </w:r>
      <w:r w:rsidR="00D113C2" w:rsidRPr="00D041EF">
        <w:rPr>
          <w:rFonts w:ascii="HG丸ｺﾞｼｯｸM-PRO" w:eastAsia="HG丸ｺﾞｼｯｸM-PRO" w:hAnsi="ＭＳ 明朝" w:cs="ＭＳ 明朝" w:hint="eastAsia"/>
          <w:color w:val="auto"/>
          <w:sz w:val="24"/>
          <w:szCs w:val="24"/>
          <w:rPrChange w:id="1097" w:author="福岡県" w:date="2022-03-25T19:59:00Z">
            <w:rPr>
              <w:rFonts w:ascii="HG丸ｺﾞｼｯｸM-PRO" w:eastAsia="HG丸ｺﾞｼｯｸM-PRO" w:hAnsi="ＭＳ 明朝" w:cs="ＭＳ 明朝" w:hint="eastAsia"/>
              <w:color w:val="FF0000"/>
              <w:sz w:val="24"/>
            </w:rPr>
          </w:rPrChange>
        </w:rPr>
        <w:t>ほか</w:t>
      </w:r>
      <w:r w:rsidRPr="00D041EF">
        <w:rPr>
          <w:rFonts w:ascii="HG丸ｺﾞｼｯｸM-PRO" w:eastAsia="HG丸ｺﾞｼｯｸM-PRO" w:hAnsi="ＭＳ 明朝" w:cs="ＭＳ 明朝" w:hint="eastAsia"/>
          <w:color w:val="auto"/>
          <w:sz w:val="24"/>
          <w:szCs w:val="24"/>
        </w:rPr>
        <w:t>、妊産婦、乳幼児</w:t>
      </w:r>
      <w:del w:id="1098" w:author="福岡県" w:date="2022-02-08T19:15:00Z">
        <w:r w:rsidRPr="00D041EF" w:rsidDel="000A2103">
          <w:rPr>
            <w:rFonts w:ascii="HG丸ｺﾞｼｯｸM-PRO" w:eastAsia="HG丸ｺﾞｼｯｸM-PRO" w:hAnsi="ＭＳ 明朝" w:cs="ＭＳ 明朝" w:hint="eastAsia"/>
            <w:color w:val="auto"/>
            <w:sz w:val="24"/>
            <w:szCs w:val="24"/>
          </w:rPr>
          <w:delText>、</w:delText>
        </w:r>
      </w:del>
      <w:ins w:id="1099" w:author="福岡県" w:date="2022-02-08T19:15:00Z">
        <w:r w:rsidR="000A2103" w:rsidRPr="00D041EF">
          <w:rPr>
            <w:rFonts w:ascii="HG丸ｺﾞｼｯｸM-PRO" w:eastAsia="HG丸ｺﾞｼｯｸM-PRO" w:hAnsi="ＭＳ 明朝" w:cs="ＭＳ 明朝" w:hint="eastAsia"/>
            <w:color w:val="auto"/>
            <w:sz w:val="24"/>
            <w:szCs w:val="24"/>
          </w:rPr>
          <w:t>、</w:t>
        </w:r>
        <w:r w:rsidR="000A2103" w:rsidRPr="00D041EF">
          <w:rPr>
            <w:rFonts w:ascii="HG丸ｺﾞｼｯｸM-PRO" w:eastAsia="HG丸ｺﾞｼｯｸM-PRO" w:hAnsi="ＭＳ 明朝" w:cs="ＭＳ 明朝" w:hint="eastAsia"/>
            <w:color w:val="auto"/>
            <w:sz w:val="24"/>
            <w:szCs w:val="24"/>
            <w:rPrChange w:id="1100" w:author="福岡県" w:date="2022-03-25T19:59:00Z">
              <w:rPr>
                <w:rFonts w:ascii="HG丸ｺﾞｼｯｸM-PRO" w:eastAsia="HG丸ｺﾞｼｯｸM-PRO" w:hAnsi="ＭＳ 明朝" w:cs="ＭＳ 明朝" w:hint="eastAsia"/>
                <w:color w:val="auto"/>
                <w:sz w:val="24"/>
              </w:rPr>
            </w:rPrChange>
          </w:rPr>
          <w:t>医療的ケアを必要とする者、</w:t>
        </w:r>
      </w:ins>
      <w:r w:rsidRPr="00D041EF">
        <w:rPr>
          <w:rFonts w:ascii="HG丸ｺﾞｼｯｸM-PRO" w:eastAsia="HG丸ｺﾞｼｯｸM-PRO" w:hAnsi="ＭＳ 明朝" w:cs="ＭＳ 明朝" w:hint="eastAsia"/>
          <w:color w:val="auto"/>
          <w:sz w:val="24"/>
          <w:szCs w:val="24"/>
        </w:rPr>
        <w:t>病弱者等避難所での生活に支障を</w:t>
      </w:r>
      <w:r w:rsidR="00D113C2" w:rsidRPr="00D041EF">
        <w:rPr>
          <w:rFonts w:ascii="HG丸ｺﾞｼｯｸM-PRO" w:eastAsia="HG丸ｺﾞｼｯｸM-PRO" w:hAnsi="ＭＳ 明朝" w:cs="ＭＳ 明朝" w:hint="eastAsia"/>
          <w:color w:val="auto"/>
          <w:sz w:val="24"/>
          <w:szCs w:val="24"/>
          <w:rPrChange w:id="1101" w:author="福岡県" w:date="2022-03-25T19:59:00Z">
            <w:rPr>
              <w:rFonts w:ascii="HG丸ｺﾞｼｯｸM-PRO" w:eastAsia="HG丸ｺﾞｼｯｸM-PRO" w:hAnsi="ＭＳ 明朝" w:cs="ＭＳ 明朝" w:hint="eastAsia"/>
              <w:color w:val="FF0000"/>
              <w:sz w:val="24"/>
            </w:rPr>
          </w:rPrChange>
        </w:rPr>
        <w:t>来す</w:t>
      </w:r>
      <w:r w:rsidRPr="00D041EF">
        <w:rPr>
          <w:rFonts w:ascii="HG丸ｺﾞｼｯｸM-PRO" w:eastAsia="HG丸ｺﾞｼｯｸM-PRO" w:hAnsi="ＭＳ 明朝" w:cs="ＭＳ 明朝" w:hint="eastAsia"/>
          <w:color w:val="auto"/>
          <w:sz w:val="24"/>
          <w:szCs w:val="24"/>
        </w:rPr>
        <w:t>ため、避難所生活において何らかの特別な配慮を必要とする者</w:t>
      </w:r>
      <w:del w:id="1102" w:author="福岡県" w:date="2020-05-19T15:40:00Z">
        <w:r w:rsidRPr="00D041EF" w:rsidDel="00176E66">
          <w:rPr>
            <w:rFonts w:ascii="HG丸ｺﾞｼｯｸM-PRO" w:eastAsia="HG丸ｺﾞｼｯｸM-PRO" w:hAnsi="ＭＳ 明朝" w:cs="ＭＳ 明朝" w:hint="eastAsia"/>
            <w:strike/>
            <w:color w:val="auto"/>
            <w:sz w:val="24"/>
            <w:szCs w:val="24"/>
            <w:rPrChange w:id="1103" w:author="福岡県" w:date="2022-03-25T19:59:00Z">
              <w:rPr>
                <w:rFonts w:ascii="HG丸ｺﾞｼｯｸM-PRO" w:eastAsia="HG丸ｺﾞｼｯｸM-PRO" w:hAnsi="ＭＳ 明朝" w:cs="ＭＳ 明朝" w:hint="eastAsia"/>
                <w:color w:val="auto"/>
                <w:sz w:val="24"/>
              </w:rPr>
            </w:rPrChange>
          </w:rPr>
          <w:delText>、</w:delText>
        </w:r>
      </w:del>
      <w:r w:rsidRPr="00D041EF">
        <w:rPr>
          <w:rFonts w:ascii="HG丸ｺﾞｼｯｸM-PRO" w:eastAsia="HG丸ｺﾞｼｯｸM-PRO" w:hAnsi="ＭＳ 明朝" w:cs="ＭＳ 明朝" w:hint="eastAsia"/>
          <w:color w:val="auto"/>
          <w:sz w:val="24"/>
          <w:szCs w:val="24"/>
        </w:rPr>
        <w:t>及びその家族まで含めて差し支えない。なお、特別養護老人ホーム又は老人短期入所施設等の入所対象者は</w:t>
      </w:r>
      <w:ins w:id="1104" w:author="福岡県" w:date="2020-05-18T09:33:00Z">
        <w:r w:rsidR="008663C1" w:rsidRPr="00D041EF">
          <w:rPr>
            <w:rFonts w:ascii="HG丸ｺﾞｼｯｸM-PRO" w:eastAsia="HG丸ｺﾞｼｯｸM-PRO" w:hAnsi="ＭＳ 明朝" w:cs="ＭＳ 明朝" w:hint="eastAsia"/>
            <w:color w:val="auto"/>
            <w:sz w:val="24"/>
            <w:szCs w:val="24"/>
          </w:rPr>
          <w:t>、</w:t>
        </w:r>
      </w:ins>
      <w:r w:rsidRPr="00D041EF">
        <w:rPr>
          <w:rFonts w:ascii="HG丸ｺﾞｼｯｸM-PRO" w:eastAsia="HG丸ｺﾞｼｯｸM-PRO" w:hAnsi="ＭＳ 明朝" w:cs="ＭＳ 明朝" w:hint="eastAsia"/>
          <w:color w:val="auto"/>
          <w:sz w:val="24"/>
          <w:szCs w:val="24"/>
        </w:rPr>
        <w:t>それぞれ緊急入所等を含め、当該施設で適切に対応されるべきである</w:t>
      </w:r>
      <w:ins w:id="1105" w:author="福岡県" w:date="2020-05-18T09:34:00Z">
        <w:r w:rsidR="008663C1" w:rsidRPr="00D041EF">
          <w:rPr>
            <w:rFonts w:ascii="HG丸ｺﾞｼｯｸM-PRO" w:eastAsia="HG丸ｺﾞｼｯｸM-PRO" w:hAnsi="ＭＳ 明朝" w:cs="ＭＳ 明朝" w:hint="eastAsia"/>
            <w:color w:val="auto"/>
            <w:sz w:val="24"/>
            <w:szCs w:val="24"/>
          </w:rPr>
          <w:t>ので</w:t>
        </w:r>
      </w:ins>
      <w:del w:id="1106" w:author="福岡県" w:date="2020-05-18T09:34:00Z">
        <w:r w:rsidRPr="00D041EF" w:rsidDel="008663C1">
          <w:rPr>
            <w:rFonts w:ascii="HG丸ｺﾞｼｯｸM-PRO" w:eastAsia="HG丸ｺﾞｼｯｸM-PRO" w:hAnsi="ＭＳ 明朝" w:cs="ＭＳ 明朝" w:hint="eastAsia"/>
            <w:color w:val="auto"/>
            <w:sz w:val="24"/>
            <w:szCs w:val="24"/>
          </w:rPr>
          <w:delText>ため、</w:delText>
        </w:r>
      </w:del>
      <w:r w:rsidRPr="00D041EF">
        <w:rPr>
          <w:rFonts w:ascii="HG丸ｺﾞｼｯｸM-PRO" w:eastAsia="HG丸ｺﾞｼｯｸM-PRO" w:hAnsi="ＭＳ 明朝" w:cs="ＭＳ 明朝" w:hint="eastAsia"/>
          <w:color w:val="auto"/>
          <w:sz w:val="24"/>
          <w:szCs w:val="24"/>
        </w:rPr>
        <w:t>原則として福祉避難所の対象者とはしていない。（出典：災害救助</w:t>
      </w:r>
      <w:ins w:id="1107" w:author="福岡県" w:date="2020-05-18T09:23:00Z">
        <w:r w:rsidR="004B4660" w:rsidRPr="00D041EF">
          <w:rPr>
            <w:rFonts w:ascii="HG丸ｺﾞｼｯｸM-PRO" w:eastAsia="HG丸ｺﾞｼｯｸM-PRO" w:hAnsi="ＭＳ 明朝" w:cs="ＭＳ 明朝" w:hint="eastAsia"/>
            <w:color w:val="auto"/>
            <w:sz w:val="24"/>
            <w:szCs w:val="24"/>
          </w:rPr>
          <w:t>の</w:t>
        </w:r>
      </w:ins>
      <w:del w:id="1108" w:author="福岡県" w:date="2020-05-18T09:23:00Z">
        <w:r w:rsidRPr="00D041EF" w:rsidDel="004B4660">
          <w:rPr>
            <w:rFonts w:ascii="HG丸ｺﾞｼｯｸM-PRO" w:eastAsia="HG丸ｺﾞｼｯｸM-PRO" w:hAnsi="ＭＳ 明朝" w:cs="ＭＳ 明朝" w:hint="eastAsia"/>
            <w:color w:val="auto"/>
            <w:sz w:val="24"/>
            <w:szCs w:val="24"/>
          </w:rPr>
          <w:delText>法</w:delText>
        </w:r>
        <w:r w:rsidRPr="00D041EF" w:rsidDel="004B4660">
          <w:rPr>
            <w:rFonts w:ascii="HG丸ｺﾞｼｯｸM-PRO" w:eastAsia="HG丸ｺﾞｼｯｸM-PRO" w:hAnsi="ＭＳ 明朝" w:cs="ＭＳ 明朝"/>
            <w:color w:val="auto"/>
            <w:sz w:val="24"/>
            <w:szCs w:val="24"/>
          </w:rPr>
          <w:delText xml:space="preserve"> </w:delText>
        </w:r>
      </w:del>
      <w:r w:rsidRPr="00D041EF">
        <w:rPr>
          <w:rFonts w:ascii="HG丸ｺﾞｼｯｸM-PRO" w:eastAsia="HG丸ｺﾞｼｯｸM-PRO" w:hAnsi="ＭＳ 明朝" w:cs="ＭＳ 明朝" w:hint="eastAsia"/>
          <w:color w:val="auto"/>
          <w:sz w:val="24"/>
          <w:szCs w:val="24"/>
        </w:rPr>
        <w:t>運用と実務</w:t>
      </w:r>
      <w:ins w:id="1109" w:author="福岡県" w:date="2020-05-18T09:24:00Z">
        <w:r w:rsidR="004B4660" w:rsidRPr="00D041EF">
          <w:rPr>
            <w:rFonts w:ascii="HG丸ｺﾞｼｯｸM-PRO" w:eastAsia="HG丸ｺﾞｼｯｸM-PRO" w:hAnsi="ＭＳ 明朝" w:cs="ＭＳ 明朝" w:hint="eastAsia"/>
            <w:color w:val="auto"/>
            <w:sz w:val="24"/>
            <w:szCs w:val="24"/>
          </w:rPr>
          <w:t>―平成</w:t>
        </w:r>
        <w:r w:rsidR="004B4660" w:rsidRPr="00D041EF">
          <w:rPr>
            <w:rFonts w:ascii="HG丸ｺﾞｼｯｸM-PRO" w:eastAsia="HG丸ｺﾞｼｯｸM-PRO" w:hAnsi="ＭＳ 明朝" w:cs="ＭＳ 明朝"/>
            <w:color w:val="auto"/>
            <w:sz w:val="24"/>
            <w:szCs w:val="24"/>
          </w:rPr>
          <w:t>26年</w:t>
        </w:r>
      </w:ins>
      <w:ins w:id="1110" w:author="福岡県" w:date="2020-05-18T09:25:00Z">
        <w:r w:rsidR="004B4660" w:rsidRPr="00D041EF">
          <w:rPr>
            <w:rFonts w:ascii="HG丸ｺﾞｼｯｸM-PRO" w:eastAsia="HG丸ｺﾞｼｯｸM-PRO" w:hAnsi="ＭＳ 明朝" w:cs="ＭＳ 明朝" w:hint="eastAsia"/>
            <w:color w:val="auto"/>
            <w:sz w:val="24"/>
            <w:szCs w:val="24"/>
          </w:rPr>
          <w:t>版</w:t>
        </w:r>
      </w:ins>
      <w:ins w:id="1111" w:author="福岡県" w:date="2020-05-18T09:24:00Z">
        <w:r w:rsidR="004B4660" w:rsidRPr="00D041EF">
          <w:rPr>
            <w:rFonts w:ascii="HG丸ｺﾞｼｯｸM-PRO" w:eastAsia="HG丸ｺﾞｼｯｸM-PRO" w:hAnsi="ＭＳ 明朝" w:cs="ＭＳ 明朝" w:hint="eastAsia"/>
            <w:color w:val="auto"/>
            <w:sz w:val="24"/>
            <w:szCs w:val="24"/>
            <w:rPrChange w:id="1112" w:author="福岡県" w:date="2022-03-25T19:59:00Z">
              <w:rPr>
                <w:rFonts w:ascii="HG丸ｺﾞｼｯｸM-PRO" w:eastAsia="HG丸ｺﾞｼｯｸM-PRO" w:hAnsi="ＭＳ 明朝" w:cs="ＭＳ 明朝" w:hint="eastAsia"/>
                <w:color w:val="auto"/>
                <w:sz w:val="24"/>
              </w:rPr>
            </w:rPrChange>
          </w:rPr>
          <w:t>―</w:t>
        </w:r>
      </w:ins>
      <w:ins w:id="1113" w:author="福岡県" w:date="2020-05-18T09:26:00Z">
        <w:r w:rsidR="004B4660" w:rsidRPr="00D041EF">
          <w:rPr>
            <w:rFonts w:ascii="HG丸ｺﾞｼｯｸM-PRO" w:eastAsia="HG丸ｺﾞｼｯｸM-PRO" w:hAnsi="ＭＳ 明朝" w:cs="ＭＳ 明朝" w:hint="eastAsia"/>
            <w:color w:val="auto"/>
            <w:sz w:val="24"/>
            <w:szCs w:val="24"/>
            <w:rPrChange w:id="1114" w:author="福岡県" w:date="2022-03-25T19:59:00Z">
              <w:rPr>
                <w:rFonts w:ascii="HG丸ｺﾞｼｯｸM-PRO" w:eastAsia="HG丸ｺﾞｼｯｸM-PRO" w:hAnsi="ＭＳ 明朝" w:cs="ＭＳ 明朝" w:hint="eastAsia"/>
                <w:color w:val="auto"/>
                <w:sz w:val="24"/>
              </w:rPr>
            </w:rPrChange>
          </w:rPr>
          <w:t>（</w:t>
        </w:r>
      </w:ins>
      <w:del w:id="1115" w:author="福岡県" w:date="2020-05-18T09:25:00Z">
        <w:r w:rsidRPr="00D041EF" w:rsidDel="004B4660">
          <w:rPr>
            <w:rFonts w:ascii="HG丸ｺﾞｼｯｸM-PRO" w:eastAsia="HG丸ｺﾞｼｯｸM-PRO" w:hAnsi="ＭＳ 明朝" w:cs="ＭＳ 明朝"/>
            <w:color w:val="auto"/>
            <w:sz w:val="24"/>
            <w:szCs w:val="24"/>
            <w:rPrChange w:id="1116" w:author="福岡県" w:date="2022-03-25T19:59:00Z">
              <w:rPr>
                <w:rFonts w:ascii="HG丸ｺﾞｼｯｸM-PRO" w:eastAsia="HG丸ｺﾞｼｯｸM-PRO" w:hAnsi="ＭＳ 明朝" w:cs="ＭＳ 明朝"/>
                <w:color w:val="auto"/>
                <w:sz w:val="24"/>
              </w:rPr>
            </w:rPrChange>
          </w:rPr>
          <w:delText xml:space="preserve"> </w:delText>
        </w:r>
      </w:del>
      <w:r w:rsidRPr="00D041EF">
        <w:rPr>
          <w:rFonts w:ascii="HG丸ｺﾞｼｯｸM-PRO" w:eastAsia="HG丸ｺﾞｼｯｸM-PRO" w:hAnsi="ＭＳ 明朝" w:cs="ＭＳ 明朝" w:hint="eastAsia"/>
          <w:color w:val="auto"/>
          <w:sz w:val="24"/>
          <w:szCs w:val="24"/>
          <w:rPrChange w:id="1117" w:author="福岡県" w:date="2022-03-25T19:59:00Z">
            <w:rPr>
              <w:rFonts w:ascii="HG丸ｺﾞｼｯｸM-PRO" w:eastAsia="HG丸ｺﾞｼｯｸM-PRO" w:hAnsi="ＭＳ 明朝" w:cs="ＭＳ 明朝" w:hint="eastAsia"/>
              <w:color w:val="auto"/>
              <w:sz w:val="24"/>
            </w:rPr>
          </w:rPrChange>
        </w:rPr>
        <w:t>第一法規</w:t>
      </w:r>
      <w:ins w:id="1118" w:author="福岡県" w:date="2020-05-18T09:26:00Z">
        <w:r w:rsidR="004B4660" w:rsidRPr="00D041EF">
          <w:rPr>
            <w:rFonts w:ascii="HG丸ｺﾞｼｯｸM-PRO" w:eastAsia="HG丸ｺﾞｼｯｸM-PRO" w:hAnsi="ＭＳ 明朝" w:cs="ＭＳ 明朝" w:hint="eastAsia"/>
            <w:color w:val="auto"/>
            <w:sz w:val="24"/>
            <w:szCs w:val="24"/>
            <w:rPrChange w:id="1119" w:author="福岡県" w:date="2022-03-25T19:59:00Z">
              <w:rPr>
                <w:rFonts w:ascii="HG丸ｺﾞｼｯｸM-PRO" w:eastAsia="HG丸ｺﾞｼｯｸM-PRO" w:hAnsi="ＭＳ 明朝" w:cs="ＭＳ 明朝" w:hint="eastAsia"/>
                <w:color w:val="auto"/>
                <w:sz w:val="24"/>
              </w:rPr>
            </w:rPrChange>
          </w:rPr>
          <w:t>）</w:t>
        </w:r>
      </w:ins>
      <w:ins w:id="1120" w:author="福岡県" w:date="2020-05-18T09:25:00Z">
        <w:r w:rsidR="004B4660" w:rsidRPr="00D041EF">
          <w:rPr>
            <w:rFonts w:ascii="HG丸ｺﾞｼｯｸM-PRO" w:eastAsia="HG丸ｺﾞｼｯｸM-PRO" w:hAnsi="ＭＳ 明朝" w:cs="ＭＳ 明朝"/>
            <w:color w:val="auto"/>
            <w:sz w:val="24"/>
            <w:szCs w:val="24"/>
            <w:rPrChange w:id="1121" w:author="福岡県" w:date="2022-03-25T19:59:00Z">
              <w:rPr>
                <w:rFonts w:ascii="HG丸ｺﾞｼｯｸM-PRO" w:eastAsia="HG丸ｺﾞｼｯｸM-PRO" w:hAnsi="ＭＳ 明朝" w:cs="ＭＳ 明朝"/>
                <w:color w:val="auto"/>
                <w:sz w:val="24"/>
              </w:rPr>
            </w:rPrChange>
          </w:rPr>
          <w:t>304頁</w:t>
        </w:r>
      </w:ins>
      <w:del w:id="1122" w:author="福岡県" w:date="2020-05-18T09:25:00Z">
        <w:r w:rsidRPr="00D041EF" w:rsidDel="004B4660">
          <w:rPr>
            <w:rFonts w:ascii="HG丸ｺﾞｼｯｸM-PRO" w:eastAsia="HG丸ｺﾞｼｯｸM-PRO" w:hAnsi="ＭＳ 明朝" w:cs="ＭＳ 明朝"/>
            <w:color w:val="auto"/>
            <w:sz w:val="24"/>
            <w:szCs w:val="24"/>
            <w:rPrChange w:id="1123" w:author="福岡県" w:date="2022-03-25T19:59:00Z">
              <w:rPr>
                <w:rFonts w:ascii="HG丸ｺﾞｼｯｸM-PRO" w:eastAsia="HG丸ｺﾞｼｯｸM-PRO" w:hAnsi="ＭＳ 明朝" w:cs="ＭＳ 明朝"/>
                <w:color w:val="auto"/>
                <w:sz w:val="24"/>
              </w:rPr>
            </w:rPrChange>
          </w:rPr>
          <w:delText xml:space="preserve"> </w:delText>
        </w:r>
      </w:del>
      <w:del w:id="1124" w:author="福岡県" w:date="2020-05-18T09:24:00Z">
        <w:r w:rsidRPr="00D041EF" w:rsidDel="004B4660">
          <w:rPr>
            <w:rFonts w:ascii="HG丸ｺﾞｼｯｸM-PRO" w:eastAsia="HG丸ｺﾞｼｯｸM-PRO" w:hAnsi="ＭＳ 明朝" w:cs="ＭＳ 明朝" w:hint="eastAsia"/>
            <w:color w:val="auto"/>
            <w:sz w:val="24"/>
            <w:szCs w:val="24"/>
            <w:rPrChange w:id="1125" w:author="福岡県" w:date="2022-03-25T19:59:00Z">
              <w:rPr>
                <w:rFonts w:ascii="HG丸ｺﾞｼｯｸM-PRO" w:eastAsia="HG丸ｺﾞｼｯｸM-PRO" w:hAnsi="ＭＳ 明朝" w:cs="ＭＳ 明朝" w:hint="eastAsia"/>
                <w:color w:val="auto"/>
                <w:sz w:val="24"/>
              </w:rPr>
            </w:rPrChange>
          </w:rPr>
          <w:delText>平成</w:delText>
        </w:r>
        <w:r w:rsidRPr="00D041EF" w:rsidDel="004B4660">
          <w:rPr>
            <w:rFonts w:ascii="HG丸ｺﾞｼｯｸM-PRO" w:eastAsia="HG丸ｺﾞｼｯｸM-PRO" w:hAnsi="ＭＳ 明朝" w:cs="ＭＳ 明朝"/>
            <w:color w:val="auto"/>
            <w:sz w:val="24"/>
            <w:szCs w:val="24"/>
            <w:rPrChange w:id="1126" w:author="福岡県" w:date="2022-03-25T19:59:00Z">
              <w:rPr>
                <w:rFonts w:ascii="HG丸ｺﾞｼｯｸM-PRO" w:eastAsia="HG丸ｺﾞｼｯｸM-PRO" w:hAnsi="ＭＳ 明朝" w:cs="ＭＳ 明朝"/>
                <w:color w:val="auto"/>
                <w:sz w:val="24"/>
              </w:rPr>
            </w:rPrChange>
          </w:rPr>
          <w:delText xml:space="preserve">26年 </w:delText>
        </w:r>
      </w:del>
      <w:del w:id="1127" w:author="福岡県" w:date="2020-05-18T09:25:00Z">
        <w:r w:rsidRPr="00D041EF" w:rsidDel="004B4660">
          <w:rPr>
            <w:rFonts w:ascii="HG丸ｺﾞｼｯｸM-PRO" w:eastAsia="HG丸ｺﾞｼｯｸM-PRO" w:hAnsi="ＭＳ 明朝" w:cs="ＭＳ 明朝"/>
            <w:color w:val="auto"/>
            <w:sz w:val="24"/>
            <w:szCs w:val="24"/>
            <w:rPrChange w:id="1128" w:author="福岡県" w:date="2022-03-25T19:59:00Z">
              <w:rPr>
                <w:rFonts w:ascii="HG丸ｺﾞｼｯｸM-PRO" w:eastAsia="HG丸ｺﾞｼｯｸM-PRO" w:hAnsi="ＭＳ 明朝" w:cs="ＭＳ 明朝"/>
                <w:color w:val="auto"/>
                <w:sz w:val="24"/>
              </w:rPr>
            </w:rPrChange>
          </w:rPr>
          <w:delText>304頁</w:delText>
        </w:r>
      </w:del>
      <w:r w:rsidRPr="00D041EF">
        <w:rPr>
          <w:rFonts w:ascii="HG丸ｺﾞｼｯｸM-PRO" w:eastAsia="HG丸ｺﾞｼｯｸM-PRO" w:hAnsi="ＭＳ 明朝" w:cs="ＭＳ 明朝" w:hint="eastAsia"/>
          <w:color w:val="auto"/>
          <w:sz w:val="24"/>
          <w:szCs w:val="24"/>
          <w:rPrChange w:id="1129" w:author="福岡県" w:date="2022-03-25T19:59:00Z">
            <w:rPr>
              <w:rFonts w:ascii="HG丸ｺﾞｼｯｸM-PRO" w:eastAsia="HG丸ｺﾞｼｯｸM-PRO" w:hAnsi="ＭＳ 明朝" w:cs="ＭＳ 明朝" w:hint="eastAsia"/>
              <w:color w:val="auto"/>
              <w:sz w:val="24"/>
            </w:rPr>
          </w:rPrChange>
        </w:rPr>
        <w:t>）</w:t>
      </w:r>
      <w:r w:rsidRPr="00D041EF">
        <w:rPr>
          <w:rFonts w:ascii="HG丸ｺﾞｼｯｸM-PRO" w:eastAsia="HG丸ｺﾞｼｯｸM-PRO" w:hAnsi="ＭＳ 明朝" w:cs="ＭＳ 明朝"/>
          <w:color w:val="auto"/>
          <w:sz w:val="24"/>
          <w:szCs w:val="24"/>
          <w:rPrChange w:id="1130" w:author="福岡県" w:date="2022-03-25T19:59:00Z">
            <w:rPr>
              <w:rFonts w:ascii="HG丸ｺﾞｼｯｸM-PRO" w:eastAsia="HG丸ｺﾞｼｯｸM-PRO" w:hAnsi="ＭＳ 明朝" w:cs="ＭＳ 明朝"/>
              <w:color w:val="auto"/>
              <w:sz w:val="24"/>
            </w:rPr>
          </w:rPrChange>
        </w:rPr>
        <w:t xml:space="preserve"> </w:t>
      </w:r>
    </w:p>
    <w:p w:rsidR="00550B35" w:rsidRPr="00D041EF" w:rsidRDefault="00092424">
      <w:pPr>
        <w:widowControl w:val="0"/>
        <w:spacing w:after="0"/>
        <w:ind w:left="465" w:firstLineChars="100" w:firstLine="240"/>
        <w:jc w:val="both"/>
        <w:rPr>
          <w:rFonts w:ascii="HG丸ｺﾞｼｯｸM-PRO" w:eastAsia="HG丸ｺﾞｼｯｸM-PRO" w:hAnsi="ＭＳ 明朝" w:cs="ＭＳ 明朝"/>
          <w:color w:val="auto"/>
          <w:sz w:val="24"/>
          <w:szCs w:val="24"/>
        </w:rPr>
        <w:pPrChange w:id="1131" w:author="福岡県" w:date="2022-03-24T15:09:00Z">
          <w:pPr>
            <w:widowControl w:val="0"/>
            <w:ind w:left="465" w:firstLine="238"/>
            <w:jc w:val="both"/>
          </w:pPr>
        </w:pPrChange>
      </w:pPr>
      <w:r w:rsidRPr="00D041EF">
        <w:rPr>
          <w:rFonts w:ascii="HG丸ｺﾞｼｯｸM-PRO" w:eastAsia="HG丸ｺﾞｼｯｸM-PRO" w:hAnsi="ＭＳ 明朝" w:cs="ＭＳ 明朝" w:hint="eastAsia"/>
          <w:color w:val="auto"/>
          <w:sz w:val="24"/>
          <w:szCs w:val="24"/>
        </w:rPr>
        <w:t>上記を原則としつつも、地域や被災者の被災状況に応じて、さらに避難生活中の状態等の変化に留意し、必要に応じて適切に対処する必要がある。なお、災害時におけ</w:t>
      </w:r>
      <w:r w:rsidRPr="00D041EF">
        <w:rPr>
          <w:rFonts w:ascii="HG丸ｺﾞｼｯｸM-PRO" w:eastAsia="HG丸ｺﾞｼｯｸM-PRO" w:hAnsi="ＭＳ 明朝" w:cs="ＭＳ 明朝" w:hint="eastAsia"/>
          <w:color w:val="auto"/>
          <w:sz w:val="24"/>
          <w:szCs w:val="24"/>
        </w:rPr>
        <w:lastRenderedPageBreak/>
        <w:t>る要配慮者を含む被災者の避難生活場所については、在宅での避難生活、一般の避難所での生活、福祉避難所での生活、緊急的に入所（緊急入所）等が考えられる。</w:t>
      </w:r>
      <w:r w:rsidRPr="00D041EF">
        <w:rPr>
          <w:rFonts w:ascii="HG丸ｺﾞｼｯｸM-PRO" w:eastAsia="HG丸ｺﾞｼｯｸM-PRO" w:hAnsi="ＭＳ 明朝" w:cs="ＭＳ 明朝"/>
          <w:color w:val="auto"/>
          <w:sz w:val="24"/>
          <w:szCs w:val="24"/>
        </w:rPr>
        <w:t xml:space="preserve"> </w:t>
      </w:r>
    </w:p>
    <w:p w:rsidR="00C667A3" w:rsidRPr="00D041EF" w:rsidRDefault="00C667A3">
      <w:pPr>
        <w:widowControl w:val="0"/>
        <w:spacing w:after="0"/>
        <w:ind w:left="465" w:firstLine="238"/>
        <w:jc w:val="both"/>
        <w:rPr>
          <w:ins w:id="1132" w:author="福岡県" w:date="2022-03-24T15:08:00Z"/>
          <w:rFonts w:ascii="HG丸ｺﾞｼｯｸM-PRO" w:eastAsia="HG丸ｺﾞｼｯｸM-PRO"/>
          <w:color w:val="auto"/>
          <w:sz w:val="24"/>
          <w:szCs w:val="24"/>
        </w:rPr>
        <w:pPrChange w:id="1133" w:author="福岡県" w:date="2022-03-24T15:09:00Z">
          <w:pPr>
            <w:widowControl w:val="0"/>
            <w:ind w:left="465" w:firstLine="238"/>
            <w:jc w:val="both"/>
          </w:pPr>
        </w:pPrChange>
      </w:pPr>
      <w:r w:rsidRPr="00D041EF">
        <w:rPr>
          <w:rFonts w:ascii="HG丸ｺﾞｼｯｸM-PRO" w:eastAsia="HG丸ｺﾞｼｯｸM-PRO" w:hint="eastAsia"/>
          <w:color w:val="auto"/>
          <w:sz w:val="24"/>
          <w:szCs w:val="24"/>
        </w:rPr>
        <w:t>福祉避難所への避難の必要性については、「避難行動要支援者名簿</w:t>
      </w:r>
      <w:r w:rsidRPr="00D041EF">
        <w:rPr>
          <w:rFonts w:ascii="HG丸ｺﾞｼｯｸM-PRO" w:eastAsia="HG丸ｺﾞｼｯｸM-PRO" w:hint="eastAsia"/>
          <w:color w:val="auto"/>
          <w:sz w:val="24"/>
          <w:szCs w:val="24"/>
          <w:vertAlign w:val="superscript"/>
        </w:rPr>
        <w:t>※</w:t>
      </w:r>
      <w:r w:rsidRPr="00D041EF">
        <w:rPr>
          <w:rFonts w:ascii="HG丸ｺﾞｼｯｸM-PRO" w:eastAsia="HG丸ｺﾞｼｯｸM-PRO" w:hint="eastAsia"/>
          <w:color w:val="auto"/>
          <w:sz w:val="24"/>
          <w:szCs w:val="24"/>
        </w:rPr>
        <w:t>」の作成時や、一般の避難所で行う保健師等による身体状況の把握時に、個々の状況を踏まえて要</w:t>
      </w:r>
      <w:r w:rsidR="001C6E16" w:rsidRPr="00D041EF">
        <w:rPr>
          <w:rFonts w:ascii="HG丸ｺﾞｼｯｸM-PRO" w:eastAsia="HG丸ｺﾞｼｯｸM-PRO" w:hint="eastAsia"/>
          <w:color w:val="auto"/>
          <w:sz w:val="24"/>
          <w:szCs w:val="24"/>
        </w:rPr>
        <w:t>配慮</w:t>
      </w:r>
      <w:r w:rsidRPr="00D041EF">
        <w:rPr>
          <w:rFonts w:ascii="HG丸ｺﾞｼｯｸM-PRO" w:eastAsia="HG丸ｺﾞｼｯｸM-PRO" w:hint="eastAsia"/>
          <w:color w:val="auto"/>
          <w:sz w:val="24"/>
          <w:szCs w:val="24"/>
        </w:rPr>
        <w:t>者</w:t>
      </w:r>
      <w:r w:rsidR="00980608" w:rsidRPr="00D041EF">
        <w:rPr>
          <w:rFonts w:ascii="HG丸ｺﾞｼｯｸM-PRO" w:eastAsia="HG丸ｺﾞｼｯｸM-PRO" w:hint="eastAsia"/>
          <w:color w:val="auto"/>
          <w:sz w:val="24"/>
          <w:szCs w:val="24"/>
          <w:rPrChange w:id="1134" w:author="福岡県" w:date="2022-03-25T19:59:00Z">
            <w:rPr>
              <w:rFonts w:ascii="HG丸ｺﾞｼｯｸM-PRO" w:eastAsia="HG丸ｺﾞｼｯｸM-PRO" w:hint="eastAsia"/>
              <w:color w:val="FF0000"/>
              <w:sz w:val="24"/>
            </w:rPr>
          </w:rPrChange>
        </w:rPr>
        <w:t>ごと</w:t>
      </w:r>
      <w:r w:rsidRPr="00D041EF">
        <w:rPr>
          <w:rFonts w:ascii="HG丸ｺﾞｼｯｸM-PRO" w:eastAsia="HG丸ｺﾞｼｯｸM-PRO" w:hint="eastAsia"/>
          <w:color w:val="auto"/>
          <w:sz w:val="24"/>
          <w:szCs w:val="24"/>
        </w:rPr>
        <w:t>に決定される。</w:t>
      </w:r>
    </w:p>
    <w:p w:rsidR="004E7E51" w:rsidRPr="00D041EF" w:rsidRDefault="004E7E51">
      <w:pPr>
        <w:widowControl w:val="0"/>
        <w:jc w:val="both"/>
        <w:rPr>
          <w:rFonts w:ascii="HG丸ｺﾞｼｯｸM-PRO" w:eastAsia="HG丸ｺﾞｼｯｸM-PRO"/>
          <w:color w:val="auto"/>
          <w:sz w:val="24"/>
          <w:szCs w:val="24"/>
        </w:rPr>
        <w:pPrChange w:id="1135" w:author="福岡県" w:date="2022-03-24T15:09:00Z">
          <w:pPr>
            <w:widowControl w:val="0"/>
            <w:ind w:left="465" w:firstLine="238"/>
            <w:jc w:val="both"/>
          </w:pPr>
        </w:pPrChange>
      </w:pPr>
      <w:ins w:id="1136" w:author="福岡県" w:date="2020-05-19T15:59:00Z">
        <w:r w:rsidRPr="00D041EF">
          <w:rPr>
            <w:noProof/>
            <w:color w:val="auto"/>
            <w:sz w:val="24"/>
            <w:szCs w:val="24"/>
            <w:rPrChange w:id="1137" w:author="福岡県" w:date="2022-03-25T19:59:00Z">
              <w:rPr>
                <w:noProof/>
              </w:rPr>
            </w:rPrChange>
          </w:rPr>
          <w:drawing>
            <wp:anchor distT="0" distB="0" distL="114300" distR="114300" simplePos="0" relativeHeight="251675648" behindDoc="0" locked="0" layoutInCell="1" allowOverlap="1">
              <wp:simplePos x="0" y="0"/>
              <wp:positionH relativeFrom="column">
                <wp:posOffset>51435</wp:posOffset>
              </wp:positionH>
              <wp:positionV relativeFrom="paragraph">
                <wp:posOffset>527685</wp:posOffset>
              </wp:positionV>
              <wp:extent cx="6010275" cy="2971800"/>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0275" cy="2971800"/>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4E71D8" w:rsidRPr="00D041EF" w:rsidRDefault="004E71D8" w:rsidP="00C37BAE">
      <w:pPr>
        <w:widowControl w:val="0"/>
        <w:rPr>
          <w:ins w:id="1138" w:author="福岡県" w:date="2022-03-22T21:55:00Z"/>
          <w:rFonts w:ascii="HG丸ｺﾞｼｯｸM-PRO" w:eastAsia="HG丸ｺﾞｼｯｸM-PRO"/>
          <w:color w:val="auto"/>
          <w:sz w:val="24"/>
        </w:rPr>
      </w:pPr>
    </w:p>
    <w:p w:rsidR="00C37BAE" w:rsidRPr="00D041EF" w:rsidRDefault="00C37BAE" w:rsidP="00C37BAE">
      <w:pPr>
        <w:widowControl w:val="0"/>
        <w:rPr>
          <w:rFonts w:ascii="HG丸ｺﾞｼｯｸM-PRO" w:eastAsia="HG丸ｺﾞｼｯｸM-PRO"/>
          <w:color w:val="auto"/>
          <w:sz w:val="24"/>
        </w:rPr>
      </w:pPr>
      <w:del w:id="1139" w:author="福岡県" w:date="2020-05-15T18:30:00Z">
        <w:r w:rsidRPr="00D041EF" w:rsidDel="00212946">
          <w:rPr>
            <w:rFonts w:ascii="HG丸ｺﾞｼｯｸM-PRO" w:eastAsia="HG丸ｺﾞｼｯｸM-PRO"/>
            <w:noProof/>
            <w:color w:val="auto"/>
            <w:sz w:val="24"/>
            <w:rPrChange w:id="1140" w:author="福岡県" w:date="2022-03-25T19:59:00Z">
              <w:rPr>
                <w:rFonts w:ascii="HG丸ｺﾞｼｯｸM-PRO" w:eastAsia="HG丸ｺﾞｼｯｸM-PRO"/>
                <w:noProof/>
                <w:color w:val="auto"/>
                <w:sz w:val="24"/>
              </w:rPr>
            </w:rPrChange>
          </w:rPr>
          <w:drawing>
            <wp:inline distT="0" distB="0" distL="0" distR="0">
              <wp:extent cx="6120130" cy="2834984"/>
              <wp:effectExtent l="19050" t="0" r="0" b="0"/>
              <wp:docPr id="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120130" cy="2834984"/>
                      </a:xfrm>
                      <a:prstGeom prst="rect">
                        <a:avLst/>
                      </a:prstGeom>
                      <a:noFill/>
                      <a:ln w="9525">
                        <a:noFill/>
                        <a:miter lim="800000"/>
                        <a:headEnd/>
                        <a:tailEnd/>
                      </a:ln>
                    </pic:spPr>
                  </pic:pic>
                </a:graphicData>
              </a:graphic>
            </wp:inline>
          </w:drawing>
        </w:r>
      </w:del>
    </w:p>
    <w:p w:rsidR="001C6E16" w:rsidRPr="00D041EF" w:rsidRDefault="00092424" w:rsidP="001C6E16">
      <w:pPr>
        <w:ind w:firstLineChars="200" w:firstLine="480"/>
        <w:rPr>
          <w:rFonts w:ascii="HG丸ｺﾞｼｯｸM-PRO" w:eastAsia="HG丸ｺﾞｼｯｸM-PRO" w:hAnsi="ＭＳ ゴシック"/>
          <w:color w:val="auto"/>
          <w:sz w:val="24"/>
        </w:rPr>
      </w:pPr>
      <w:r w:rsidRPr="00D041EF">
        <w:rPr>
          <w:rFonts w:ascii="Century" w:eastAsia="Century" w:hAnsi="Century" w:cs="Century"/>
          <w:color w:val="auto"/>
          <w:sz w:val="24"/>
        </w:rPr>
        <w:t xml:space="preserve">  </w:t>
      </w:r>
      <w:r w:rsidR="001C6E16" w:rsidRPr="00D041EF">
        <w:rPr>
          <w:rFonts w:ascii="HG丸ｺﾞｼｯｸM-PRO" w:eastAsia="HG丸ｺﾞｼｯｸM-PRO" w:hAnsi="ＭＳ ゴシック" w:hint="eastAsia"/>
          <w:color w:val="auto"/>
          <w:sz w:val="24"/>
        </w:rPr>
        <w:t>＜要配慮者ごとの配慮が必要となる特性（例）＞</w:t>
      </w: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8019"/>
      </w:tblGrid>
      <w:tr w:rsidR="00D041EF" w:rsidRPr="00D041EF" w:rsidTr="00210F77">
        <w:tc>
          <w:tcPr>
            <w:tcW w:w="1440" w:type="dxa"/>
          </w:tcPr>
          <w:p w:rsidR="001C6E16" w:rsidRPr="00D041EF" w:rsidRDefault="001C6E16" w:rsidP="001C6E16">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区　分</w:t>
            </w:r>
          </w:p>
        </w:tc>
        <w:tc>
          <w:tcPr>
            <w:tcW w:w="8019" w:type="dxa"/>
          </w:tcPr>
          <w:p w:rsidR="001C6E16" w:rsidRPr="00D041EF" w:rsidRDefault="001C6E16" w:rsidP="001C6E16">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配慮が必要となる特性</w:t>
            </w:r>
          </w:p>
        </w:tc>
      </w:tr>
      <w:tr w:rsidR="00D041EF" w:rsidRPr="00D041EF" w:rsidTr="00210F77">
        <w:tc>
          <w:tcPr>
            <w:tcW w:w="1440" w:type="dxa"/>
            <w:vAlign w:val="center"/>
          </w:tcPr>
          <w:p w:rsidR="001C6E16" w:rsidRPr="00D041EF" w:rsidRDefault="001C6E16" w:rsidP="001C6E16">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高齢者</w:t>
            </w:r>
          </w:p>
        </w:tc>
        <w:tc>
          <w:tcPr>
            <w:tcW w:w="8019" w:type="dxa"/>
          </w:tcPr>
          <w:p w:rsidR="001C6E16" w:rsidRPr="00D041EF" w:rsidRDefault="001C6E16" w:rsidP="0003292F">
            <w:pPr>
              <w:widowControl w:val="0"/>
              <w:numPr>
                <w:ilvl w:val="0"/>
                <w:numId w:val="6"/>
              </w:numPr>
              <w:spacing w:after="0" w:line="240" w:lineRule="auto"/>
              <w:ind w:left="357" w:hanging="357"/>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夜間にトイレへ行くことで、周囲の避難者へ迷惑がかかることに　　気兼ねをして水分を摂取せず、脱水症状となる場合がある</w:t>
            </w:r>
          </w:p>
          <w:p w:rsidR="001C6E16" w:rsidRPr="00D041EF" w:rsidRDefault="001C6E16" w:rsidP="0003292F">
            <w:pPr>
              <w:widowControl w:val="0"/>
              <w:numPr>
                <w:ilvl w:val="0"/>
                <w:numId w:val="6"/>
              </w:numPr>
              <w:spacing w:after="0" w:line="240" w:lineRule="auto"/>
              <w:ind w:left="357" w:hanging="357"/>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避難生活では、じっとしていることが多く、身体能力が衰えたり　　生活不活発病を発症する場合がある</w:t>
            </w:r>
          </w:p>
        </w:tc>
      </w:tr>
      <w:tr w:rsidR="00D041EF" w:rsidRPr="00D041EF" w:rsidTr="00210F77">
        <w:tc>
          <w:tcPr>
            <w:tcW w:w="1440" w:type="dxa"/>
            <w:vAlign w:val="center"/>
          </w:tcPr>
          <w:p w:rsidR="001C6E16" w:rsidRPr="00D041EF" w:rsidRDefault="001C6E16" w:rsidP="001C6E16">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視覚障がいのある人</w:t>
            </w:r>
          </w:p>
        </w:tc>
        <w:tc>
          <w:tcPr>
            <w:tcW w:w="8019" w:type="dxa"/>
          </w:tcPr>
          <w:p w:rsidR="001C6E16" w:rsidRPr="00D041EF" w:rsidRDefault="00A7461F" w:rsidP="001C6E16">
            <w:pPr>
              <w:widowControl w:val="0"/>
              <w:numPr>
                <w:ilvl w:val="0"/>
                <w:numId w:val="6"/>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全盲、弱視、色覚異常などがあり、その障がい</w:t>
            </w:r>
            <w:r w:rsidR="001C6E16" w:rsidRPr="00D041EF">
              <w:rPr>
                <w:rFonts w:ascii="HG丸ｺﾞｼｯｸM-PRO" w:eastAsia="HG丸ｺﾞｼｯｸM-PRO" w:hAnsi="ＭＳ ゴシック" w:hint="eastAsia"/>
                <w:color w:val="auto"/>
                <w:sz w:val="24"/>
              </w:rPr>
              <w:t>の状況が多様である</w:t>
            </w:r>
          </w:p>
          <w:p w:rsidR="001C6E16" w:rsidRPr="00D041EF" w:rsidRDefault="001C6E16" w:rsidP="001C6E16">
            <w:pPr>
              <w:widowControl w:val="0"/>
              <w:numPr>
                <w:ilvl w:val="0"/>
                <w:numId w:val="6"/>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生活環境が突然変わると、日常的な行動でさえも困難になるため、単独では慣れない避難所での生活は困難である</w:t>
            </w:r>
          </w:p>
        </w:tc>
      </w:tr>
      <w:tr w:rsidR="00D041EF" w:rsidRPr="00D041EF" w:rsidTr="00210F77">
        <w:tc>
          <w:tcPr>
            <w:tcW w:w="1440" w:type="dxa"/>
          </w:tcPr>
          <w:p w:rsidR="001C6E16" w:rsidRPr="00D041EF" w:rsidRDefault="001C6E16" w:rsidP="001C6E16">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聴覚・言語障がいのある人</w:t>
            </w:r>
          </w:p>
        </w:tc>
        <w:tc>
          <w:tcPr>
            <w:tcW w:w="8019" w:type="dxa"/>
          </w:tcPr>
          <w:p w:rsidR="001C6E16" w:rsidRPr="00D041EF" w:rsidRDefault="001C6E16" w:rsidP="001C6E16">
            <w:pPr>
              <w:widowControl w:val="0"/>
              <w:numPr>
                <w:ilvl w:val="0"/>
                <w:numId w:val="6"/>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音声による情報伝達が困難である</w:t>
            </w:r>
          </w:p>
          <w:p w:rsidR="001C6E16" w:rsidRPr="00D041EF" w:rsidRDefault="001C6E16" w:rsidP="001C6E16">
            <w:pPr>
              <w:widowControl w:val="0"/>
              <w:numPr>
                <w:ilvl w:val="0"/>
                <w:numId w:val="6"/>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聴力損失の時期や程度等により、主たるコミュニケーション手段が多様である</w:t>
            </w:r>
          </w:p>
        </w:tc>
      </w:tr>
      <w:tr w:rsidR="00D041EF" w:rsidRPr="00D041EF" w:rsidTr="00210F77">
        <w:tc>
          <w:tcPr>
            <w:tcW w:w="1440" w:type="dxa"/>
          </w:tcPr>
          <w:p w:rsidR="001C6E16" w:rsidRPr="00D041EF" w:rsidRDefault="001C6E16" w:rsidP="00D6058D">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肢体不自由のある人</w:t>
            </w:r>
          </w:p>
        </w:tc>
        <w:tc>
          <w:tcPr>
            <w:tcW w:w="8019" w:type="dxa"/>
          </w:tcPr>
          <w:p w:rsidR="001C6E16" w:rsidRPr="00D041EF" w:rsidRDefault="00D6058D" w:rsidP="001C6E16">
            <w:pPr>
              <w:widowControl w:val="0"/>
              <w:numPr>
                <w:ilvl w:val="0"/>
                <w:numId w:val="6"/>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車いすやウォーカー等の補装具がない場合、自力での移動が困難</w:t>
            </w:r>
            <w:r w:rsidR="001C6E16" w:rsidRPr="00D041EF">
              <w:rPr>
                <w:rFonts w:ascii="HG丸ｺﾞｼｯｸM-PRO" w:eastAsia="HG丸ｺﾞｼｯｸM-PRO" w:hAnsi="ＭＳ ゴシック" w:hint="eastAsia"/>
                <w:color w:val="auto"/>
                <w:sz w:val="24"/>
              </w:rPr>
              <w:t>な方が多い</w:t>
            </w:r>
          </w:p>
          <w:p w:rsidR="001C6E16" w:rsidRPr="00D041EF" w:rsidRDefault="001C6E16" w:rsidP="001C6E16">
            <w:pPr>
              <w:widowControl w:val="0"/>
              <w:numPr>
                <w:ilvl w:val="0"/>
                <w:numId w:val="6"/>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自力で衣服の着脱、食事、排せつ等が困難な場合がある</w:t>
            </w:r>
          </w:p>
        </w:tc>
      </w:tr>
      <w:tr w:rsidR="00D041EF" w:rsidRPr="00D041EF" w:rsidTr="00210F77">
        <w:tc>
          <w:tcPr>
            <w:tcW w:w="1440" w:type="dxa"/>
          </w:tcPr>
          <w:p w:rsidR="00D6058D" w:rsidRPr="00D041EF" w:rsidRDefault="00D6058D" w:rsidP="00CF50F3">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lastRenderedPageBreak/>
              <w:t>区　分</w:t>
            </w:r>
          </w:p>
        </w:tc>
        <w:tc>
          <w:tcPr>
            <w:tcW w:w="8019" w:type="dxa"/>
          </w:tcPr>
          <w:p w:rsidR="00D6058D" w:rsidRPr="00D041EF" w:rsidRDefault="00D6058D" w:rsidP="00CF50F3">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配慮が必要となる特性</w:t>
            </w:r>
          </w:p>
        </w:tc>
      </w:tr>
      <w:tr w:rsidR="00D041EF" w:rsidRPr="00D041EF" w:rsidTr="00210F77">
        <w:tc>
          <w:tcPr>
            <w:tcW w:w="1440" w:type="dxa"/>
          </w:tcPr>
          <w:p w:rsidR="001C6E16" w:rsidRPr="00D041EF" w:rsidRDefault="001C6E16" w:rsidP="001C6E16">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内部障がいのある人</w:t>
            </w:r>
          </w:p>
        </w:tc>
        <w:tc>
          <w:tcPr>
            <w:tcW w:w="8019" w:type="dxa"/>
          </w:tcPr>
          <w:p w:rsidR="001C6E16" w:rsidRPr="00D041EF" w:rsidRDefault="00A7461F" w:rsidP="001C6E16">
            <w:pPr>
              <w:widowControl w:val="0"/>
              <w:numPr>
                <w:ilvl w:val="0"/>
                <w:numId w:val="6"/>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外見からは障がい</w:t>
            </w:r>
            <w:r w:rsidR="001C6E16" w:rsidRPr="00D041EF">
              <w:rPr>
                <w:rFonts w:ascii="HG丸ｺﾞｼｯｸM-PRO" w:eastAsia="HG丸ｺﾞｼｯｸM-PRO" w:hAnsi="ＭＳ ゴシック" w:hint="eastAsia"/>
                <w:color w:val="auto"/>
                <w:sz w:val="24"/>
              </w:rPr>
              <w:t>があることが</w:t>
            </w:r>
            <w:r w:rsidR="00980608" w:rsidRPr="00D041EF">
              <w:rPr>
                <w:rFonts w:ascii="HG丸ｺﾞｼｯｸM-PRO" w:eastAsia="HG丸ｺﾞｼｯｸM-PRO" w:hAnsi="ＭＳ ゴシック" w:hint="eastAsia"/>
                <w:color w:val="auto"/>
                <w:sz w:val="24"/>
                <w:rPrChange w:id="1141" w:author="福岡県" w:date="2022-03-25T19:59:00Z">
                  <w:rPr>
                    <w:rFonts w:ascii="HG丸ｺﾞｼｯｸM-PRO" w:eastAsia="HG丸ｺﾞｼｯｸM-PRO" w:hAnsi="ＭＳ ゴシック" w:hint="eastAsia"/>
                    <w:color w:val="FF0000"/>
                    <w:sz w:val="24"/>
                  </w:rPr>
                </w:rPrChange>
              </w:rPr>
              <w:t>分か</w:t>
            </w:r>
            <w:r w:rsidR="001C6E16" w:rsidRPr="00D041EF">
              <w:rPr>
                <w:rFonts w:ascii="HG丸ｺﾞｼｯｸM-PRO" w:eastAsia="HG丸ｺﾞｼｯｸM-PRO" w:hAnsi="ＭＳ ゴシック" w:hint="eastAsia"/>
                <w:color w:val="auto"/>
                <w:sz w:val="24"/>
                <w:rPrChange w:id="1142" w:author="福岡県" w:date="2022-03-25T19:59:00Z">
                  <w:rPr>
                    <w:rFonts w:ascii="HG丸ｺﾞｼｯｸM-PRO" w:eastAsia="HG丸ｺﾞｼｯｸM-PRO" w:hAnsi="ＭＳ ゴシック" w:hint="eastAsia"/>
                    <w:color w:val="FF0000"/>
                    <w:sz w:val="24"/>
                  </w:rPr>
                </w:rPrChange>
              </w:rPr>
              <w:t>らず</w:t>
            </w:r>
            <w:r w:rsidR="001C6E16" w:rsidRPr="00D041EF">
              <w:rPr>
                <w:rFonts w:ascii="HG丸ｺﾞｼｯｸM-PRO" w:eastAsia="HG丸ｺﾞｼｯｸM-PRO" w:hAnsi="ＭＳ ゴシック" w:hint="eastAsia"/>
                <w:color w:val="auto"/>
                <w:sz w:val="24"/>
              </w:rPr>
              <w:t>、不便さを抱えていることが多い</w:t>
            </w:r>
          </w:p>
          <w:p w:rsidR="001C6E16" w:rsidRPr="00D041EF" w:rsidRDefault="001C6E16" w:rsidP="001C6E16">
            <w:pPr>
              <w:widowControl w:val="0"/>
              <w:numPr>
                <w:ilvl w:val="0"/>
                <w:numId w:val="6"/>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生活する上で医療的なケアや特殊な資器材（オストメイト（人工肛門、人工膀胱造設者）用のストーマ用装具等）が必要である</w:t>
            </w:r>
          </w:p>
        </w:tc>
      </w:tr>
      <w:tr w:rsidR="00D041EF" w:rsidRPr="00D041EF" w:rsidTr="00210F77">
        <w:tc>
          <w:tcPr>
            <w:tcW w:w="1440" w:type="dxa"/>
          </w:tcPr>
          <w:p w:rsidR="001C6E16" w:rsidRPr="00D041EF" w:rsidRDefault="001C6E16" w:rsidP="001C6E16">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知的障がいのある人</w:t>
            </w:r>
          </w:p>
        </w:tc>
        <w:tc>
          <w:tcPr>
            <w:tcW w:w="8019" w:type="dxa"/>
          </w:tcPr>
          <w:p w:rsidR="001C6E16" w:rsidRPr="00D041EF" w:rsidRDefault="001C6E16" w:rsidP="001C6E16">
            <w:pPr>
              <w:widowControl w:val="0"/>
              <w:numPr>
                <w:ilvl w:val="0"/>
                <w:numId w:val="6"/>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環境変化に対応できず、落ち着きがなくなったりパニックを起こしたりする場合がある</w:t>
            </w:r>
          </w:p>
          <w:p w:rsidR="001C6E16" w:rsidRPr="00D041EF" w:rsidRDefault="001C6E16" w:rsidP="001C6E16">
            <w:pPr>
              <w:widowControl w:val="0"/>
              <w:numPr>
                <w:ilvl w:val="0"/>
                <w:numId w:val="6"/>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コミュニケーションが困難な場合があり、困っていることを伝えられない場合もある</w:t>
            </w:r>
          </w:p>
        </w:tc>
      </w:tr>
      <w:tr w:rsidR="00D041EF" w:rsidRPr="00D041EF" w:rsidTr="00210F77">
        <w:tc>
          <w:tcPr>
            <w:tcW w:w="1440" w:type="dxa"/>
          </w:tcPr>
          <w:p w:rsidR="001C6E16" w:rsidRPr="00D041EF" w:rsidRDefault="001C6E16" w:rsidP="001C6E16">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発達障がいのある人</w:t>
            </w:r>
          </w:p>
        </w:tc>
        <w:tc>
          <w:tcPr>
            <w:tcW w:w="8019" w:type="dxa"/>
          </w:tcPr>
          <w:p w:rsidR="001C6E16" w:rsidRPr="00D041EF" w:rsidRDefault="001C6E16" w:rsidP="001C6E16">
            <w:pPr>
              <w:widowControl w:val="0"/>
              <w:numPr>
                <w:ilvl w:val="0"/>
                <w:numId w:val="6"/>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遠回しな言い方や曖昧な表現は理解しにくい場合がある</w:t>
            </w:r>
          </w:p>
          <w:p w:rsidR="001C6E16" w:rsidRPr="00D041EF" w:rsidRDefault="001C6E16" w:rsidP="001C6E16">
            <w:pPr>
              <w:widowControl w:val="0"/>
              <w:numPr>
                <w:ilvl w:val="0"/>
                <w:numId w:val="6"/>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感覚刺激に鈍感な場合がある</w:t>
            </w:r>
          </w:p>
        </w:tc>
      </w:tr>
      <w:tr w:rsidR="00D041EF" w:rsidRPr="00D041EF" w:rsidTr="00210F77">
        <w:tc>
          <w:tcPr>
            <w:tcW w:w="1440" w:type="dxa"/>
          </w:tcPr>
          <w:p w:rsidR="001C6E16" w:rsidRPr="00D041EF" w:rsidRDefault="001C6E16" w:rsidP="001C6E16">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精神障がいのある人</w:t>
            </w:r>
          </w:p>
        </w:tc>
        <w:tc>
          <w:tcPr>
            <w:tcW w:w="8019" w:type="dxa"/>
          </w:tcPr>
          <w:p w:rsidR="001C6E16" w:rsidRPr="00D041EF" w:rsidRDefault="009B478F" w:rsidP="001C6E16">
            <w:pPr>
              <w:widowControl w:val="0"/>
              <w:numPr>
                <w:ilvl w:val="0"/>
                <w:numId w:val="6"/>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精神的な動揺が激しくなる場合や、必要な訴えや相談ができなく</w:t>
            </w:r>
            <w:r w:rsidR="001C6E16" w:rsidRPr="00D041EF">
              <w:rPr>
                <w:rFonts w:ascii="HG丸ｺﾞｼｯｸM-PRO" w:eastAsia="HG丸ｺﾞｼｯｸM-PRO" w:hAnsi="ＭＳ ゴシック" w:hint="eastAsia"/>
                <w:color w:val="auto"/>
                <w:sz w:val="24"/>
              </w:rPr>
              <w:t>なる場合がある</w:t>
            </w:r>
          </w:p>
          <w:p w:rsidR="001C6E16" w:rsidRPr="00D041EF" w:rsidRDefault="001C6E16" w:rsidP="001C6E16">
            <w:pPr>
              <w:widowControl w:val="0"/>
              <w:numPr>
                <w:ilvl w:val="0"/>
                <w:numId w:val="6"/>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継続的な服薬や医療的なケアが必要な場合が多い</w:t>
            </w:r>
          </w:p>
        </w:tc>
      </w:tr>
      <w:tr w:rsidR="00D041EF" w:rsidRPr="00D041EF" w:rsidTr="00210F77">
        <w:tc>
          <w:tcPr>
            <w:tcW w:w="1440" w:type="dxa"/>
          </w:tcPr>
          <w:p w:rsidR="001C6E16" w:rsidRPr="00D041EF" w:rsidRDefault="001C6E16" w:rsidP="001C6E16">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認知症のある人</w:t>
            </w:r>
          </w:p>
        </w:tc>
        <w:tc>
          <w:tcPr>
            <w:tcW w:w="8019" w:type="dxa"/>
          </w:tcPr>
          <w:p w:rsidR="001C6E16" w:rsidRPr="00D041EF" w:rsidRDefault="001C6E16" w:rsidP="001C6E16">
            <w:pPr>
              <w:widowControl w:val="0"/>
              <w:numPr>
                <w:ilvl w:val="0"/>
                <w:numId w:val="6"/>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自分で判断し行動することや、自分の状況を説明することが困難なことが多い</w:t>
            </w:r>
          </w:p>
          <w:p w:rsidR="001C6E16" w:rsidRPr="00D041EF" w:rsidRDefault="009B478F" w:rsidP="001C6E16">
            <w:pPr>
              <w:widowControl w:val="0"/>
              <w:numPr>
                <w:ilvl w:val="0"/>
                <w:numId w:val="6"/>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単独での避難生活が難しく、徘徊して思わぬ場所で無用のけが等</w:t>
            </w:r>
            <w:r w:rsidR="001C6E16" w:rsidRPr="00D041EF">
              <w:rPr>
                <w:rFonts w:ascii="HG丸ｺﾞｼｯｸM-PRO" w:eastAsia="HG丸ｺﾞｼｯｸM-PRO" w:hAnsi="ＭＳ ゴシック" w:hint="eastAsia"/>
                <w:color w:val="auto"/>
                <w:sz w:val="24"/>
              </w:rPr>
              <w:t>を負うおそれがある</w:t>
            </w:r>
          </w:p>
        </w:tc>
      </w:tr>
      <w:tr w:rsidR="00D041EF" w:rsidRPr="00D041EF" w:rsidTr="00210F77">
        <w:tc>
          <w:tcPr>
            <w:tcW w:w="1440" w:type="dxa"/>
          </w:tcPr>
          <w:p w:rsidR="001C6E16" w:rsidRPr="00D041EF" w:rsidRDefault="001C6E16" w:rsidP="001C6E16">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乳幼児</w:t>
            </w:r>
          </w:p>
        </w:tc>
        <w:tc>
          <w:tcPr>
            <w:tcW w:w="8019" w:type="dxa"/>
          </w:tcPr>
          <w:p w:rsidR="001C6E16" w:rsidRPr="00D041EF" w:rsidRDefault="001C6E16" w:rsidP="001C6E16">
            <w:pPr>
              <w:widowControl w:val="0"/>
              <w:numPr>
                <w:ilvl w:val="0"/>
                <w:numId w:val="6"/>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免疫力が弱く体力もないため、風邪などの感染症にかかりやすく脱水症状を起こしやすい</w:t>
            </w:r>
          </w:p>
          <w:p w:rsidR="001C6E16" w:rsidRPr="00D041EF" w:rsidRDefault="001C6E16" w:rsidP="001C6E16">
            <w:pPr>
              <w:widowControl w:val="0"/>
              <w:numPr>
                <w:ilvl w:val="0"/>
                <w:numId w:val="6"/>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泣き声が周囲の避難者の迷惑になると気兼ねをするなど、乳幼児の親にとっても大きなストレスとなる</w:t>
            </w:r>
          </w:p>
        </w:tc>
      </w:tr>
      <w:tr w:rsidR="00D041EF" w:rsidRPr="00D041EF" w:rsidTr="00210F77">
        <w:tc>
          <w:tcPr>
            <w:tcW w:w="1440" w:type="dxa"/>
          </w:tcPr>
          <w:p w:rsidR="001C6E16" w:rsidRPr="00D041EF" w:rsidRDefault="001C6E16" w:rsidP="001C6E16">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妊産婦</w:t>
            </w:r>
          </w:p>
        </w:tc>
        <w:tc>
          <w:tcPr>
            <w:tcW w:w="8019" w:type="dxa"/>
          </w:tcPr>
          <w:p w:rsidR="001C6E16" w:rsidRPr="00D041EF" w:rsidRDefault="001C6E16" w:rsidP="001C6E16">
            <w:pPr>
              <w:widowControl w:val="0"/>
              <w:numPr>
                <w:ilvl w:val="0"/>
                <w:numId w:val="6"/>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胎児の成長に影響を及ぼすため、栄養バランス、適度な運動や体重管理などの配慮と健康管理が必要である</w:t>
            </w:r>
          </w:p>
          <w:p w:rsidR="001C6E16" w:rsidRPr="00D041EF" w:rsidRDefault="001C6E16" w:rsidP="001C6E16">
            <w:pPr>
              <w:widowControl w:val="0"/>
              <w:numPr>
                <w:ilvl w:val="0"/>
                <w:numId w:val="6"/>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出産後ホルモンバランスが著しく変化するため、精神的に不安定な状態となりやすい</w:t>
            </w:r>
          </w:p>
        </w:tc>
      </w:tr>
    </w:tbl>
    <w:p w:rsidR="001C6E16" w:rsidRPr="00D041EF" w:rsidRDefault="001C6E16" w:rsidP="001C6E16">
      <w:pPr>
        <w:spacing w:line="0" w:lineRule="atLeast"/>
        <w:ind w:left="660" w:hangingChars="300" w:hanging="660"/>
        <w:rPr>
          <w:ins w:id="1143" w:author="福岡県" w:date="2022-02-08T19:22:00Z"/>
          <w:rFonts w:ascii="ＭＳ ゴシック" w:eastAsia="ＭＳ ゴシック" w:hAnsi="ＭＳ ゴシック"/>
          <w:color w:val="auto"/>
          <w:szCs w:val="21"/>
        </w:rPr>
      </w:pPr>
      <w:r w:rsidRPr="00D041EF">
        <w:rPr>
          <w:rFonts w:ascii="ＭＳ ゴシック" w:eastAsia="ＭＳ ゴシック" w:hAnsi="ＭＳ ゴシック" w:hint="eastAsia"/>
          <w:color w:val="auto"/>
          <w:szCs w:val="21"/>
        </w:rPr>
        <w:t xml:space="preserve">　※　Ｐ</w:t>
      </w:r>
      <w:ins w:id="1144" w:author="福岡県" w:date="2022-03-24T18:27:00Z">
        <w:r w:rsidR="004065C9" w:rsidRPr="00D041EF">
          <w:rPr>
            <w:rFonts w:ascii="ＭＳ ゴシック" w:eastAsia="ＭＳ ゴシック" w:hAnsi="ＭＳ ゴシック" w:hint="eastAsia"/>
            <w:color w:val="auto"/>
            <w:szCs w:val="21"/>
          </w:rPr>
          <w:t>４２</w:t>
        </w:r>
      </w:ins>
      <w:del w:id="1145" w:author="福岡県" w:date="2022-03-24T18:27:00Z">
        <w:r w:rsidR="009B2DBC" w:rsidRPr="00D041EF" w:rsidDel="004065C9">
          <w:rPr>
            <w:rFonts w:ascii="ＭＳ ゴシック" w:eastAsia="ＭＳ ゴシック" w:hAnsi="ＭＳ ゴシック" w:hint="eastAsia"/>
            <w:color w:val="auto"/>
            <w:szCs w:val="21"/>
          </w:rPr>
          <w:delText>３６</w:delText>
        </w:r>
      </w:del>
      <w:r w:rsidR="009B2DBC" w:rsidRPr="00D041EF">
        <w:rPr>
          <w:rFonts w:ascii="ＭＳ ゴシック" w:eastAsia="ＭＳ ゴシック" w:hAnsi="ＭＳ ゴシック" w:hint="eastAsia"/>
          <w:color w:val="auto"/>
          <w:szCs w:val="21"/>
        </w:rPr>
        <w:t>「第２</w:t>
      </w:r>
      <w:r w:rsidR="00B73DCB" w:rsidRPr="00D041EF">
        <w:rPr>
          <w:rFonts w:ascii="ＭＳ ゴシック" w:eastAsia="ＭＳ ゴシック" w:hAnsi="ＭＳ ゴシック" w:hint="eastAsia"/>
          <w:color w:val="auto"/>
          <w:szCs w:val="21"/>
        </w:rPr>
        <w:t>章</w:t>
      </w:r>
      <w:r w:rsidR="00A93E68" w:rsidRPr="00D041EF">
        <w:rPr>
          <w:rFonts w:ascii="ＭＳ ゴシック" w:eastAsia="ＭＳ ゴシック" w:hAnsi="ＭＳ ゴシック" w:hint="eastAsia"/>
          <w:color w:val="auto"/>
          <w:szCs w:val="21"/>
        </w:rPr>
        <w:t xml:space="preserve">　</w:t>
      </w:r>
      <w:r w:rsidR="00B73DCB" w:rsidRPr="00D041EF">
        <w:rPr>
          <w:rFonts w:ascii="ＭＳ ゴシック" w:eastAsia="ＭＳ ゴシック" w:hAnsi="ＭＳ ゴシック" w:hint="eastAsia"/>
          <w:color w:val="auto"/>
          <w:szCs w:val="21"/>
        </w:rPr>
        <w:t>災害時における</w:t>
      </w:r>
      <w:r w:rsidR="00B73DCB" w:rsidRPr="00D041EF">
        <w:rPr>
          <w:rFonts w:ascii="ＭＳ ゴシック" w:eastAsia="ＭＳ ゴシック" w:hAnsi="ＭＳ ゴシック" w:hint="eastAsia"/>
          <w:color w:val="auto"/>
          <w:szCs w:val="21"/>
          <w:rPrChange w:id="1146" w:author="福岡県" w:date="2022-03-25T19:59:00Z">
            <w:rPr>
              <w:rFonts w:ascii="ＭＳ ゴシック" w:eastAsia="ＭＳ ゴシック" w:hAnsi="ＭＳ ゴシック" w:hint="eastAsia"/>
              <w:color w:val="FF0000"/>
              <w:szCs w:val="21"/>
            </w:rPr>
          </w:rPrChange>
        </w:rPr>
        <w:t>取組</w:t>
      </w:r>
      <w:r w:rsidRPr="00D041EF">
        <w:rPr>
          <w:rFonts w:ascii="ＭＳ ゴシック" w:eastAsia="ＭＳ ゴシック" w:hAnsi="ＭＳ ゴシック" w:hint="eastAsia"/>
          <w:color w:val="auto"/>
          <w:szCs w:val="21"/>
        </w:rPr>
        <w:t xml:space="preserve">　</w:t>
      </w:r>
      <w:r w:rsidR="009B2DBC" w:rsidRPr="00D041EF">
        <w:rPr>
          <w:rFonts w:ascii="ＭＳ ゴシック" w:eastAsia="ＭＳ ゴシック" w:hAnsi="ＭＳ ゴシック" w:hint="eastAsia"/>
          <w:color w:val="auto"/>
          <w:szCs w:val="21"/>
        </w:rPr>
        <w:t>３</w:t>
      </w:r>
      <w:r w:rsidR="00A93E68" w:rsidRPr="00D041EF">
        <w:rPr>
          <w:rFonts w:ascii="ＭＳ ゴシック" w:eastAsia="ＭＳ ゴシック" w:hAnsi="ＭＳ ゴシック" w:hint="eastAsia"/>
          <w:color w:val="auto"/>
          <w:szCs w:val="21"/>
        </w:rPr>
        <w:t xml:space="preserve">　</w:t>
      </w:r>
      <w:ins w:id="1147" w:author="福岡県" w:date="2022-03-22T21:56:00Z">
        <w:r w:rsidR="004E71D8" w:rsidRPr="00D041EF">
          <w:rPr>
            <w:rFonts w:ascii="ＭＳ ゴシック" w:eastAsia="ＭＳ ゴシック" w:hAnsi="ＭＳ ゴシック" w:hint="eastAsia"/>
            <w:color w:val="auto"/>
            <w:szCs w:val="21"/>
          </w:rPr>
          <w:t>指定</w:t>
        </w:r>
      </w:ins>
      <w:r w:rsidRPr="00D041EF">
        <w:rPr>
          <w:rFonts w:ascii="ＭＳ ゴシック" w:eastAsia="ＭＳ ゴシック" w:hAnsi="ＭＳ ゴシック" w:hint="eastAsia"/>
          <w:color w:val="auto"/>
          <w:szCs w:val="21"/>
        </w:rPr>
        <w:t>福祉避難所における要配慮者</w:t>
      </w:r>
      <w:r w:rsidR="009B2DBC" w:rsidRPr="00D041EF">
        <w:rPr>
          <w:rFonts w:ascii="ＭＳ ゴシック" w:eastAsia="ＭＳ ゴシック" w:hAnsi="ＭＳ ゴシック" w:hint="eastAsia"/>
          <w:color w:val="auto"/>
          <w:szCs w:val="21"/>
        </w:rPr>
        <w:t>へ</w:t>
      </w:r>
      <w:r w:rsidRPr="00D041EF">
        <w:rPr>
          <w:rFonts w:ascii="ＭＳ ゴシック" w:eastAsia="ＭＳ ゴシック" w:hAnsi="ＭＳ ゴシック" w:hint="eastAsia"/>
          <w:color w:val="auto"/>
          <w:szCs w:val="21"/>
        </w:rPr>
        <w:t>の支援」にも要配慮者ごとの必要な配慮（例）を記載している。</w:t>
      </w:r>
    </w:p>
    <w:p w:rsidR="0034691F" w:rsidRPr="00D041EF" w:rsidRDefault="00C262B0" w:rsidP="001C6E16">
      <w:pPr>
        <w:spacing w:line="0" w:lineRule="atLeast"/>
        <w:ind w:left="660" w:hangingChars="300" w:hanging="660"/>
        <w:rPr>
          <w:ins w:id="1148" w:author="福岡県" w:date="2022-02-08T19:22:00Z"/>
          <w:rFonts w:ascii="ＭＳ ゴシック" w:eastAsia="ＭＳ ゴシック" w:hAnsi="ＭＳ ゴシック"/>
          <w:color w:val="auto"/>
          <w:szCs w:val="21"/>
        </w:rPr>
      </w:pPr>
      <w:r>
        <w:rPr>
          <w:rFonts w:eastAsiaTheme="minorEastAsia"/>
          <w:noProof/>
          <w:color w:val="auto"/>
          <w:rPrChange w:id="1149" w:author="福岡県" w:date="2022-03-25T19:59:00Z">
            <w:rPr>
              <w:rFonts w:eastAsiaTheme="minorEastAsia"/>
              <w:noProof/>
              <w:color w:val="auto"/>
            </w:rPr>
          </w:rPrChange>
        </w:rPr>
        <w:pict>
          <v:group id="_x0000_s1438" style="position:absolute;left:0;text-align:left;margin-left:-4.8pt;margin-top:22.5pt;width:468.3pt;height:215.8pt;z-index:251665920" coordorigin="1658,10525" coordsize="8940,4739">
            <v:roundrect id="_x0000_s1439" style="position:absolute;left:1658;top:10781;width:8940;height:4483" arcsize="10923f" filled="f">
              <v:stroke dashstyle="dash"/>
              <v:textbox style="mso-next-textbox:#_x0000_s1439" inset="5.85pt,.7pt,5.85pt,.7pt">
                <w:txbxContent>
                  <w:p w:rsidR="001041A7" w:rsidRPr="001D5195" w:rsidRDefault="001041A7" w:rsidP="0003292F">
                    <w:pPr>
                      <w:spacing w:after="80"/>
                      <w:jc w:val="both"/>
                      <w:rPr>
                        <w:rFonts w:ascii="HG丸ｺﾞｼｯｸM-PRO" w:eastAsia="HG丸ｺﾞｼｯｸM-PRO" w:hAnsi="ＭＳ 明朝"/>
                        <w:color w:val="auto"/>
                        <w:sz w:val="24"/>
                      </w:rPr>
                    </w:pPr>
                    <w:r>
                      <w:rPr>
                        <w:rFonts w:hint="eastAsia"/>
                      </w:rPr>
                      <w:t xml:space="preserve">　</w:t>
                    </w:r>
                    <w:r w:rsidRPr="001D5195">
                      <w:rPr>
                        <w:rFonts w:ascii="HG丸ｺﾞｼｯｸM-PRO" w:eastAsia="HG丸ｺﾞｼｯｸM-PRO" w:hAnsi="ＭＳ 明朝" w:hint="eastAsia"/>
                        <w:color w:val="auto"/>
                        <w:sz w:val="24"/>
                      </w:rPr>
                      <w:t>平成２５年６月、災害対策基本法が改正され、災害発生時の避難に特に支援を要する者の「氏名や連絡先、避難支援等を必要とする事由等」を記載した『避難行動要支援者名簿』の作成が市町村長の義務とされた。（同法第４９条の１０）</w:t>
                    </w:r>
                  </w:p>
                  <w:p w:rsidR="001041A7" w:rsidRPr="001D5195" w:rsidRDefault="001041A7" w:rsidP="0003292F">
                    <w:pPr>
                      <w:spacing w:after="80"/>
                      <w:jc w:val="both"/>
                      <w:rPr>
                        <w:rFonts w:ascii="HG丸ｺﾞｼｯｸM-PRO" w:eastAsia="HG丸ｺﾞｼｯｸM-PRO" w:hAnsi="ＭＳ 明朝"/>
                        <w:color w:val="auto"/>
                        <w:sz w:val="24"/>
                      </w:rPr>
                    </w:pPr>
                    <w:r w:rsidRPr="001D5195">
                      <w:rPr>
                        <w:rFonts w:ascii="HG丸ｺﾞｼｯｸM-PRO" w:eastAsia="HG丸ｺﾞｼｯｸM-PRO" w:hAnsi="ＭＳ 明朝" w:hint="eastAsia"/>
                        <w:color w:val="auto"/>
                        <w:sz w:val="24"/>
                      </w:rPr>
                      <w:t xml:space="preserve">　また、「避難行動要支援者名簿」の作成に必要な個人情報の利用（同条第３項）、名簿</w:t>
                    </w:r>
                    <w:ins w:id="1150" w:author="福岡県" w:date="2020-05-18T09:57:00Z">
                      <w:r w:rsidRPr="00176E66">
                        <w:rPr>
                          <w:rFonts w:ascii="HG丸ｺﾞｼｯｸM-PRO" w:eastAsia="HG丸ｺﾞｼｯｸM-PRO" w:hAnsi="ＭＳ 明朝" w:hint="eastAsia"/>
                          <w:color w:val="auto"/>
                          <w:sz w:val="24"/>
                        </w:rPr>
                        <w:t>情報</w:t>
                      </w:r>
                    </w:ins>
                    <w:r w:rsidRPr="00176E66">
                      <w:rPr>
                        <w:rFonts w:ascii="HG丸ｺﾞｼｯｸM-PRO" w:eastAsia="HG丸ｺﾞｼｯｸM-PRO" w:hAnsi="ＭＳ 明朝" w:hint="eastAsia"/>
                        <w:color w:val="auto"/>
                        <w:sz w:val="24"/>
                      </w:rPr>
                      <w:t>の利用及び提供（同法第４９条の１１）、</w:t>
                    </w:r>
                    <w:ins w:id="1151" w:author="福岡県" w:date="2020-05-18T09:57:00Z">
                      <w:r w:rsidRPr="00176E66">
                        <w:rPr>
                          <w:rFonts w:ascii="HG丸ｺﾞｼｯｸM-PRO" w:eastAsia="HG丸ｺﾞｼｯｸM-PRO" w:hAnsi="ＭＳ 明朝" w:hint="eastAsia"/>
                          <w:color w:val="auto"/>
                          <w:sz w:val="24"/>
                        </w:rPr>
                        <w:t>名簿情報を</w:t>
                      </w:r>
                    </w:ins>
                    <w:r w:rsidRPr="00176E66">
                      <w:rPr>
                        <w:rFonts w:ascii="HG丸ｺﾞｼｯｸM-PRO" w:eastAsia="HG丸ｺﾞｼｯｸM-PRO" w:hAnsi="ＭＳ 明朝" w:hint="eastAsia"/>
                        <w:color w:val="auto"/>
                        <w:sz w:val="24"/>
                      </w:rPr>
                      <w:t>提供する場合</w:t>
                    </w:r>
                    <w:del w:id="1152" w:author="福岡県" w:date="2020-05-18T09:57:00Z">
                      <w:r w:rsidRPr="00176E66" w:rsidDel="00744118">
                        <w:rPr>
                          <w:rFonts w:ascii="HG丸ｺﾞｼｯｸM-PRO" w:eastAsia="HG丸ｺﾞｼｯｸM-PRO" w:hAnsi="ＭＳ 明朝" w:hint="eastAsia"/>
                          <w:color w:val="auto"/>
                          <w:sz w:val="24"/>
                        </w:rPr>
                        <w:delText>の</w:delText>
                      </w:r>
                    </w:del>
                    <w:ins w:id="1153" w:author="福岡県" w:date="2020-05-18T09:57:00Z">
                      <w:r w:rsidRPr="00176E66">
                        <w:rPr>
                          <w:rFonts w:ascii="HG丸ｺﾞｼｯｸM-PRO" w:eastAsia="HG丸ｺﾞｼｯｸM-PRO" w:hAnsi="ＭＳ 明朝" w:hint="eastAsia"/>
                          <w:color w:val="auto"/>
                          <w:sz w:val="24"/>
                        </w:rPr>
                        <w:t>に</w:t>
                      </w:r>
                    </w:ins>
                    <w:ins w:id="1154" w:author="福岡県" w:date="2020-05-18T09:58:00Z">
                      <w:r w:rsidRPr="00176E66">
                        <w:rPr>
                          <w:rFonts w:ascii="HG丸ｺﾞｼｯｸM-PRO" w:eastAsia="HG丸ｺﾞｼｯｸM-PRO" w:hAnsi="ＭＳ 明朝" w:hint="eastAsia"/>
                          <w:color w:val="auto"/>
                          <w:sz w:val="24"/>
                        </w:rPr>
                        <w:t>おける</w:t>
                      </w:r>
                    </w:ins>
                    <w:r w:rsidRPr="00176E66">
                      <w:rPr>
                        <w:rFonts w:ascii="HG丸ｺﾞｼｯｸM-PRO" w:eastAsia="HG丸ｺﾞｼｯｸM-PRO" w:hAnsi="ＭＳ 明朝" w:hint="eastAsia"/>
                        <w:color w:val="auto"/>
                        <w:sz w:val="24"/>
                      </w:rPr>
                      <w:t>配慮（</w:t>
                    </w:r>
                    <w:r w:rsidRPr="00176E66">
                      <w:rPr>
                        <w:rFonts w:ascii="HG丸ｺﾞｼｯｸM-PRO" w:eastAsia="HG丸ｺﾞｼｯｸM-PRO" w:hAnsi="ＭＳ 明朝" w:hint="eastAsia"/>
                        <w:color w:val="auto"/>
                        <w:sz w:val="24"/>
                        <w:rPrChange w:id="1155" w:author="福岡県" w:date="2020-05-19T15:40:00Z">
                          <w:rPr>
                            <w:rFonts w:ascii="HG丸ｺﾞｼｯｸM-PRO" w:eastAsia="HG丸ｺﾞｼｯｸM-PRO" w:hAnsi="ＭＳ 明朝" w:hint="eastAsia"/>
                            <w:color w:val="FF0000"/>
                            <w:sz w:val="24"/>
                          </w:rPr>
                        </w:rPrChange>
                      </w:rPr>
                      <w:t>同法</w:t>
                    </w:r>
                    <w:r w:rsidRPr="00176E66">
                      <w:rPr>
                        <w:rFonts w:ascii="HG丸ｺﾞｼｯｸM-PRO" w:eastAsia="HG丸ｺﾞｼｯｸM-PRO" w:hAnsi="ＭＳ 明朝" w:hint="eastAsia"/>
                        <w:color w:val="auto"/>
                        <w:sz w:val="24"/>
                      </w:rPr>
                      <w:t>第４９条の１２）及び秘密保持義務（</w:t>
                    </w:r>
                    <w:r w:rsidRPr="00176E66">
                      <w:rPr>
                        <w:rFonts w:ascii="HG丸ｺﾞｼｯｸM-PRO" w:eastAsia="HG丸ｺﾞｼｯｸM-PRO" w:hAnsi="ＭＳ 明朝" w:hint="eastAsia"/>
                        <w:color w:val="auto"/>
                        <w:sz w:val="24"/>
                        <w:rPrChange w:id="1156" w:author="福岡県" w:date="2020-05-19T15:40:00Z">
                          <w:rPr>
                            <w:rFonts w:ascii="HG丸ｺﾞｼｯｸM-PRO" w:eastAsia="HG丸ｺﾞｼｯｸM-PRO" w:hAnsi="ＭＳ 明朝" w:hint="eastAsia"/>
                            <w:color w:val="FF0000"/>
                            <w:sz w:val="24"/>
                          </w:rPr>
                        </w:rPrChange>
                      </w:rPr>
                      <w:t>同法</w:t>
                    </w:r>
                    <w:r w:rsidRPr="001D5195">
                      <w:rPr>
                        <w:rFonts w:ascii="HG丸ｺﾞｼｯｸM-PRO" w:eastAsia="HG丸ｺﾞｼｯｸM-PRO" w:hAnsi="ＭＳ 明朝" w:hint="eastAsia"/>
                        <w:color w:val="auto"/>
                        <w:sz w:val="24"/>
                      </w:rPr>
                      <w:t>第４９条の１３）が規定され、個人情報保護法制における例外規定として、法律上の根拠条項が整備されている。</w:t>
                    </w:r>
                  </w:p>
                  <w:p w:rsidR="001041A7" w:rsidRPr="001D5195" w:rsidRDefault="001041A7" w:rsidP="0003292F">
                    <w:pPr>
                      <w:spacing w:line="0" w:lineRule="atLeast"/>
                      <w:ind w:leftChars="100" w:left="880" w:hangingChars="300" w:hanging="660"/>
                      <w:jc w:val="both"/>
                      <w:rPr>
                        <w:rFonts w:ascii="ＭＳ ゴシック" w:eastAsia="ＭＳ ゴシック" w:hAnsi="ＭＳ ゴシック"/>
                        <w:color w:val="auto"/>
                        <w:szCs w:val="21"/>
                      </w:rPr>
                    </w:pPr>
                    <w:r w:rsidRPr="001D5195">
                      <w:rPr>
                        <w:rFonts w:ascii="ＭＳ ゴシック" w:eastAsia="ＭＳ ゴシック" w:hAnsi="ＭＳ ゴシック" w:hint="eastAsia"/>
                        <w:color w:val="auto"/>
                        <w:szCs w:val="21"/>
                      </w:rPr>
                      <w:t>詳細：平成25年6月21日府政防第559号、消防災第246号、社援総発0621第1号「災害対策基本法等の一部を改正する法律による改正後の災害対策基本法等の運用について」を参照のこと。</w:t>
                    </w:r>
                  </w:p>
                </w:txbxContent>
              </v:textbox>
            </v:roundrect>
            <v:rect id="_x0000_s1440" style="position:absolute;left:2127;top:10525;width:2204;height:509" stroked="f">
              <v:textbox style="mso-next-textbox:#_x0000_s1440" inset="5.85pt,.7pt,5.85pt,.7pt">
                <w:txbxContent>
                  <w:p w:rsidR="001041A7" w:rsidRDefault="001041A7" w:rsidP="007A2FB6">
                    <w:pPr>
                      <w:rPr>
                        <w:rFonts w:ascii="HG丸ｺﾞｼｯｸM-PRO" w:eastAsia="HG丸ｺﾞｼｯｸM-PRO"/>
                        <w:sz w:val="24"/>
                      </w:rPr>
                    </w:pPr>
                    <w:r>
                      <w:rPr>
                        <w:rFonts w:ascii="HG丸ｺﾞｼｯｸM-PRO" w:eastAsia="HG丸ｺﾞｼｯｸM-PRO" w:hint="eastAsia"/>
                        <w:sz w:val="24"/>
                      </w:rPr>
                      <w:t>※【　参考　】</w:t>
                    </w:r>
                  </w:p>
                </w:txbxContent>
              </v:textbox>
            </v:rect>
          </v:group>
        </w:pict>
      </w:r>
    </w:p>
    <w:p w:rsidR="0034691F" w:rsidRPr="00D041EF" w:rsidRDefault="0034691F" w:rsidP="001C6E16">
      <w:pPr>
        <w:spacing w:line="0" w:lineRule="atLeast"/>
        <w:ind w:left="660" w:hangingChars="300" w:hanging="660"/>
        <w:rPr>
          <w:rFonts w:ascii="ＭＳ ゴシック" w:eastAsia="ＭＳ ゴシック" w:hAnsi="ＭＳ ゴシック"/>
          <w:color w:val="auto"/>
          <w:szCs w:val="21"/>
        </w:rPr>
      </w:pPr>
    </w:p>
    <w:p w:rsidR="007A2FB6" w:rsidRPr="00D041EF" w:rsidRDefault="001C6E16" w:rsidP="00D6058D">
      <w:pPr>
        <w:spacing w:after="0" w:line="240" w:lineRule="auto"/>
        <w:rPr>
          <w:rFonts w:eastAsiaTheme="minorEastAsia"/>
          <w:color w:val="auto"/>
        </w:rPr>
      </w:pPr>
      <w:r w:rsidRPr="00D041EF">
        <w:rPr>
          <w:rFonts w:ascii="ＭＳ ゴシック" w:eastAsia="ＭＳ ゴシック" w:hAnsi="ＭＳ ゴシック"/>
          <w:color w:val="auto"/>
          <w:szCs w:val="21"/>
        </w:rPr>
        <w:br w:type="page"/>
      </w:r>
    </w:p>
    <w:p w:rsidR="00550B35" w:rsidRPr="00D041EF" w:rsidRDefault="00092424" w:rsidP="00677D4F">
      <w:pPr>
        <w:pStyle w:val="2"/>
        <w:keepNext w:val="0"/>
        <w:keepLines w:val="0"/>
        <w:widowControl w:val="0"/>
        <w:pBdr>
          <w:top w:val="single" w:sz="12" w:space="0" w:color="818181"/>
          <w:left w:val="single" w:sz="12" w:space="0" w:color="818181"/>
          <w:bottom w:val="single" w:sz="12" w:space="0" w:color="818181"/>
          <w:right w:val="single" w:sz="12" w:space="0" w:color="818181"/>
        </w:pBdr>
        <w:spacing w:after="160"/>
        <w:ind w:left="115"/>
        <w:rPr>
          <w:color w:val="auto"/>
        </w:rPr>
      </w:pPr>
      <w:bookmarkStart w:id="1157" w:name="_Toc475441284"/>
      <w:bookmarkStart w:id="1158" w:name="_Toc94033904"/>
      <w:r w:rsidRPr="00D041EF">
        <w:rPr>
          <w:color w:val="auto"/>
        </w:rPr>
        <w:lastRenderedPageBreak/>
        <w:t xml:space="preserve">２ </w:t>
      </w:r>
      <w:r w:rsidR="008D1D66" w:rsidRPr="00D041EF">
        <w:rPr>
          <w:rFonts w:hint="eastAsia"/>
          <w:color w:val="auto"/>
        </w:rPr>
        <w:t>マニュアル</w:t>
      </w:r>
      <w:r w:rsidRPr="00D041EF">
        <w:rPr>
          <w:color w:val="auto"/>
        </w:rPr>
        <w:t>の活用方法</w:t>
      </w:r>
      <w:bookmarkEnd w:id="1157"/>
      <w:bookmarkEnd w:id="1158"/>
      <w:r w:rsidRPr="00D041EF">
        <w:rPr>
          <w:color w:val="auto"/>
        </w:rPr>
        <w:t xml:space="preserve"> </w:t>
      </w:r>
    </w:p>
    <w:p w:rsidR="00550B35" w:rsidRPr="00D041EF" w:rsidRDefault="00092424" w:rsidP="0003292F">
      <w:pPr>
        <w:widowControl w:val="0"/>
        <w:ind w:firstLine="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本</w:t>
      </w:r>
      <w:r w:rsidR="008D1D66" w:rsidRPr="00D041EF">
        <w:rPr>
          <w:rFonts w:ascii="HG丸ｺﾞｼｯｸM-PRO" w:eastAsia="HG丸ｺﾞｼｯｸM-PRO" w:hAnsi="ＭＳ 明朝" w:cs="ＭＳ 明朝" w:hint="eastAsia"/>
          <w:color w:val="auto"/>
          <w:sz w:val="24"/>
        </w:rPr>
        <w:t>マニュアル</w:t>
      </w:r>
      <w:r w:rsidRPr="00D041EF">
        <w:rPr>
          <w:rFonts w:ascii="HG丸ｺﾞｼｯｸM-PRO" w:eastAsia="HG丸ｺﾞｼｯｸM-PRO" w:hAnsi="ＭＳ 明朝" w:cs="ＭＳ 明朝" w:hint="eastAsia"/>
          <w:color w:val="auto"/>
          <w:sz w:val="24"/>
        </w:rPr>
        <w:t>は、</w:t>
      </w:r>
      <w:r w:rsidR="008D1D66" w:rsidRPr="00D041EF">
        <w:rPr>
          <w:rFonts w:ascii="HG丸ｺﾞｼｯｸM-PRO" w:eastAsia="HG丸ｺﾞｼｯｸM-PRO" w:hAnsi="ＭＳ 明朝" w:cs="ＭＳ 明朝" w:hint="eastAsia"/>
          <w:color w:val="auto"/>
          <w:sz w:val="24"/>
        </w:rPr>
        <w:t>市町村</w:t>
      </w:r>
      <w:r w:rsidRPr="00D041EF">
        <w:rPr>
          <w:rFonts w:ascii="HG丸ｺﾞｼｯｸM-PRO" w:eastAsia="HG丸ｺﾞｼｯｸM-PRO" w:hAnsi="ＭＳ 明朝" w:cs="ＭＳ 明朝" w:hint="eastAsia"/>
          <w:color w:val="auto"/>
          <w:sz w:val="24"/>
        </w:rPr>
        <w:t>の福祉避難所の確保・運営に関係する部局が活用することを想定している。</w:t>
      </w:r>
      <w:r w:rsidRPr="00D041EF">
        <w:rPr>
          <w:rFonts w:ascii="HG丸ｺﾞｼｯｸM-PRO" w:eastAsia="HG丸ｺﾞｼｯｸM-PRO" w:hAnsi="ＭＳ 明朝" w:cs="ＭＳ 明朝"/>
          <w:color w:val="auto"/>
          <w:sz w:val="24"/>
        </w:rPr>
        <w:t xml:space="preserve"> </w:t>
      </w:r>
    </w:p>
    <w:p w:rsidR="00550B35" w:rsidRPr="00D041EF" w:rsidRDefault="00092424" w:rsidP="0003292F">
      <w:pPr>
        <w:widowControl w:val="0"/>
        <w:ind w:left="465" w:hanging="181"/>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本</w:t>
      </w:r>
      <w:r w:rsidR="00EE1D2A" w:rsidRPr="00D041EF">
        <w:rPr>
          <w:rFonts w:ascii="HG丸ｺﾞｼｯｸM-PRO" w:eastAsia="HG丸ｺﾞｼｯｸM-PRO" w:hAnsi="ＭＳ 明朝" w:cs="ＭＳ 明朝" w:hint="eastAsia"/>
          <w:color w:val="auto"/>
          <w:sz w:val="24"/>
        </w:rPr>
        <w:t>マニュアル</w:t>
      </w:r>
      <w:r w:rsidRPr="00D041EF">
        <w:rPr>
          <w:rFonts w:ascii="HG丸ｺﾞｼｯｸM-PRO" w:eastAsia="HG丸ｺﾞｼｯｸM-PRO" w:hAnsi="ＭＳ 明朝" w:cs="ＭＳ 明朝" w:hint="eastAsia"/>
          <w:color w:val="auto"/>
          <w:sz w:val="24"/>
        </w:rPr>
        <w:t>は、災害発生前と災害発生後の両</w:t>
      </w:r>
      <w:ins w:id="1159" w:author="福岡県" w:date="2020-05-18T14:45:00Z">
        <w:r w:rsidR="00B34278" w:rsidRPr="00D041EF">
          <w:rPr>
            <w:rFonts w:ascii="HG丸ｺﾞｼｯｸM-PRO" w:eastAsia="HG丸ｺﾞｼｯｸM-PRO" w:hAnsi="ＭＳ 明朝" w:cs="ＭＳ 明朝" w:hint="eastAsia"/>
            <w:color w:val="auto"/>
            <w:sz w:val="24"/>
          </w:rPr>
          <w:t>者</w:t>
        </w:r>
      </w:ins>
      <w:del w:id="1160" w:author="福岡県" w:date="2020-05-15T18:36:00Z">
        <w:r w:rsidRPr="00D041EF" w:rsidDel="00D13D1C">
          <w:rPr>
            <w:rFonts w:ascii="HG丸ｺﾞｼｯｸM-PRO" w:eastAsia="HG丸ｺﾞｼｯｸM-PRO" w:hAnsi="ＭＳ 明朝" w:cs="ＭＳ 明朝" w:hint="eastAsia"/>
            <w:color w:val="auto"/>
            <w:sz w:val="24"/>
          </w:rPr>
          <w:delText>者</w:delText>
        </w:r>
      </w:del>
      <w:r w:rsidRPr="00D041EF">
        <w:rPr>
          <w:rFonts w:ascii="HG丸ｺﾞｼｯｸM-PRO" w:eastAsia="HG丸ｺﾞｼｯｸM-PRO" w:hAnsi="ＭＳ 明朝" w:cs="ＭＳ 明朝" w:hint="eastAsia"/>
          <w:color w:val="auto"/>
          <w:sz w:val="24"/>
        </w:rPr>
        <w:t>において、次のような機能を果たす。</w:t>
      </w:r>
      <w:r w:rsidRPr="00D041EF">
        <w:rPr>
          <w:rFonts w:ascii="HG丸ｺﾞｼｯｸM-PRO" w:eastAsia="HG丸ｺﾞｼｯｸM-PRO" w:hAnsi="ＭＳ 明朝" w:cs="ＭＳ 明朝"/>
          <w:color w:val="auto"/>
          <w:sz w:val="24"/>
        </w:rPr>
        <w:t xml:space="preserve"> </w:t>
      </w:r>
    </w:p>
    <w:p w:rsidR="00550B35" w:rsidRPr="00D041EF" w:rsidRDefault="00092424" w:rsidP="0003292F">
      <w:pPr>
        <w:widowControl w:val="0"/>
        <w:ind w:firstLine="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災害発生前においては、福祉避難所の確保・運営に関して、</w:t>
      </w:r>
      <w:r w:rsidR="00EE1D2A" w:rsidRPr="00D041EF">
        <w:rPr>
          <w:rFonts w:ascii="HG丸ｺﾞｼｯｸM-PRO" w:eastAsia="HG丸ｺﾞｼｯｸM-PRO" w:hAnsi="ＭＳ 明朝" w:cs="ＭＳ 明朝" w:hint="eastAsia"/>
          <w:color w:val="auto"/>
          <w:sz w:val="24"/>
        </w:rPr>
        <w:t>市町村</w:t>
      </w:r>
      <w:r w:rsidRPr="00D041EF">
        <w:rPr>
          <w:rFonts w:ascii="HG丸ｺﾞｼｯｸM-PRO" w:eastAsia="HG丸ｺﾞｼｯｸM-PRO" w:hAnsi="ＭＳ 明朝" w:cs="ＭＳ 明朝" w:hint="eastAsia"/>
          <w:color w:val="auto"/>
          <w:sz w:val="24"/>
        </w:rPr>
        <w:t>のとるべき対応についてのチェックリストとしての機能である。災</w:t>
      </w:r>
      <w:r w:rsidR="00B73DCB" w:rsidRPr="00D041EF">
        <w:rPr>
          <w:rFonts w:ascii="HG丸ｺﾞｼｯｸM-PRO" w:eastAsia="HG丸ｺﾞｼｯｸM-PRO" w:hAnsi="ＭＳ 明朝" w:cs="ＭＳ 明朝" w:hint="eastAsia"/>
          <w:color w:val="auto"/>
          <w:sz w:val="24"/>
        </w:rPr>
        <w:t>害発生直後からの実施内容について整理し、そのための準備や</w:t>
      </w:r>
      <w:r w:rsidR="00B73DCB" w:rsidRPr="00D041EF">
        <w:rPr>
          <w:rFonts w:ascii="HG丸ｺﾞｼｯｸM-PRO" w:eastAsia="HG丸ｺﾞｼｯｸM-PRO" w:hAnsi="ＭＳ 明朝" w:cs="ＭＳ 明朝" w:hint="eastAsia"/>
          <w:color w:val="auto"/>
          <w:sz w:val="24"/>
          <w:rPrChange w:id="1161" w:author="福岡県" w:date="2022-03-25T19:59:00Z">
            <w:rPr>
              <w:rFonts w:ascii="HG丸ｺﾞｼｯｸM-PRO" w:eastAsia="HG丸ｺﾞｼｯｸM-PRO" w:hAnsi="ＭＳ 明朝" w:cs="ＭＳ 明朝" w:hint="eastAsia"/>
              <w:color w:val="FF0000"/>
              <w:sz w:val="24"/>
            </w:rPr>
          </w:rPrChange>
        </w:rPr>
        <w:t>取組</w:t>
      </w:r>
      <w:r w:rsidRPr="00D041EF">
        <w:rPr>
          <w:rFonts w:ascii="HG丸ｺﾞｼｯｸM-PRO" w:eastAsia="HG丸ｺﾞｼｯｸM-PRO" w:hAnsi="ＭＳ 明朝" w:cs="ＭＳ 明朝" w:hint="eastAsia"/>
          <w:color w:val="auto"/>
          <w:sz w:val="24"/>
        </w:rPr>
        <w:t>をチェックするものであるとともに、</w:t>
      </w:r>
      <w:r w:rsidR="008D1D66" w:rsidRPr="00D041EF">
        <w:rPr>
          <w:rFonts w:ascii="HG丸ｺﾞｼｯｸM-PRO" w:eastAsia="HG丸ｺﾞｼｯｸM-PRO" w:hAnsi="ＭＳ 明朝" w:cs="ＭＳ 明朝" w:hint="eastAsia"/>
          <w:color w:val="auto"/>
          <w:sz w:val="24"/>
        </w:rPr>
        <w:t>市町村</w:t>
      </w:r>
      <w:r w:rsidRPr="00D041EF">
        <w:rPr>
          <w:rFonts w:ascii="HG丸ｺﾞｼｯｸM-PRO" w:eastAsia="HG丸ｺﾞｼｯｸM-PRO" w:hAnsi="ＭＳ 明朝" w:cs="ＭＳ 明朝" w:hint="eastAsia"/>
          <w:color w:val="auto"/>
          <w:sz w:val="24"/>
        </w:rPr>
        <w:t>が独自のガイドラインやマニュアルを作成する際の参考になるよう努めた。</w:t>
      </w:r>
      <w:r w:rsidRPr="00D041EF">
        <w:rPr>
          <w:rFonts w:ascii="HG丸ｺﾞｼｯｸM-PRO" w:eastAsia="HG丸ｺﾞｼｯｸM-PRO" w:hAnsi="ＭＳ 明朝" w:cs="ＭＳ 明朝"/>
          <w:color w:val="auto"/>
          <w:sz w:val="24"/>
        </w:rPr>
        <w:t xml:space="preserve"> </w:t>
      </w:r>
    </w:p>
    <w:p w:rsidR="00550B35" w:rsidRPr="00D041EF" w:rsidRDefault="00092424" w:rsidP="0003292F">
      <w:pPr>
        <w:widowControl w:val="0"/>
        <w:ind w:firstLine="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災害発生後においては、</w:t>
      </w:r>
      <w:r w:rsidR="00EE1D2A" w:rsidRPr="00D041EF">
        <w:rPr>
          <w:rFonts w:ascii="HG丸ｺﾞｼｯｸM-PRO" w:eastAsia="HG丸ｺﾞｼｯｸM-PRO" w:hAnsi="ＭＳ 明朝" w:cs="ＭＳ 明朝" w:hint="eastAsia"/>
          <w:color w:val="auto"/>
          <w:sz w:val="24"/>
        </w:rPr>
        <w:t>市町村</w:t>
      </w:r>
      <w:r w:rsidRPr="00D041EF">
        <w:rPr>
          <w:rFonts w:ascii="HG丸ｺﾞｼｯｸM-PRO" w:eastAsia="HG丸ｺﾞｼｯｸM-PRO" w:hAnsi="ＭＳ 明朝" w:cs="ＭＳ 明朝" w:hint="eastAsia"/>
          <w:color w:val="auto"/>
          <w:sz w:val="24"/>
        </w:rPr>
        <w:t>が福祉避難所の確保・運営を行うための指針としての機能である。災害発生直後からの実施内容を整理することにより、市町村が全体像を把握して、迅速・的確な対応をとることができるよう努めた。</w:t>
      </w:r>
      <w:r w:rsidRPr="00D041EF">
        <w:rPr>
          <w:rFonts w:ascii="HG丸ｺﾞｼｯｸM-PRO" w:eastAsia="HG丸ｺﾞｼｯｸM-PRO" w:hAnsi="ＭＳ 明朝" w:cs="ＭＳ 明朝"/>
          <w:color w:val="auto"/>
          <w:sz w:val="24"/>
        </w:rPr>
        <w:t xml:space="preserve"> </w:t>
      </w:r>
    </w:p>
    <w:p w:rsidR="00677D4F" w:rsidRPr="00D041EF" w:rsidRDefault="008D1D66" w:rsidP="0003292F">
      <w:pPr>
        <w:ind w:left="2" w:firstLineChars="119" w:firstLine="286"/>
        <w:jc w:val="both"/>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t>本マニュアルは、市町村及び施設管理者が福祉避難所の設置・運営に関して実施すべきと思われる基本的事項を示している。各市町村や施設管理者におかれては、本マニュアルを参考に地域や施設の実状に応じたマニュアル等を作成し、災害に備えていただきたい。</w:t>
      </w:r>
    </w:p>
    <w:p w:rsidR="00550B35" w:rsidRPr="00D041EF" w:rsidRDefault="008D1D66" w:rsidP="0003292F">
      <w:pPr>
        <w:ind w:left="2" w:firstLineChars="119" w:firstLine="286"/>
        <w:jc w:val="both"/>
        <w:rPr>
          <w:color w:val="auto"/>
        </w:rPr>
      </w:pPr>
      <w:r w:rsidRPr="00D041EF">
        <w:rPr>
          <w:rFonts w:ascii="HG丸ｺﾞｼｯｸM-PRO" w:eastAsia="HG丸ｺﾞｼｯｸM-PRO" w:hAnsi="ＭＳ 明朝" w:hint="eastAsia"/>
          <w:color w:val="auto"/>
          <w:sz w:val="24"/>
        </w:rPr>
        <w:t>また、本マニュアルは福祉避難所設置・運営に必要な様式を添付し、直ちに活用できるよう配慮している。各市町村・施設でマニュアルを作成するまでの間、各福祉避難所に備えるなど、活用いただきたい。</w:t>
      </w:r>
    </w:p>
    <w:p w:rsidR="00550B35" w:rsidRPr="00D041EF" w:rsidRDefault="00C07FE4" w:rsidP="0003292F">
      <w:pPr>
        <w:widowControl w:val="0"/>
        <w:ind w:firstLine="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市町村のガイドラインや</w:t>
      </w:r>
      <w:r w:rsidR="00092424" w:rsidRPr="00D041EF">
        <w:rPr>
          <w:rFonts w:ascii="HG丸ｺﾞｼｯｸM-PRO" w:eastAsia="HG丸ｺﾞｼｯｸM-PRO" w:hAnsi="ＭＳ 明朝" w:cs="ＭＳ 明朝" w:hint="eastAsia"/>
          <w:color w:val="auto"/>
          <w:sz w:val="24"/>
        </w:rPr>
        <w:t>マニュアルには、さらに具体的な実施内容、実施時期、組織体制・担当部署、都道府県と市町村の役割分担を明記するとともに、関係協定・関係書式等を入れ込んでおき、その１冊を見れば基本的な対応は可能になるようにしておくことが望ましい。また、災害後における復旧・復興対策の進捗状況や評価を行うに</w:t>
      </w:r>
      <w:r w:rsidR="00B8387E" w:rsidRPr="00D041EF">
        <w:rPr>
          <w:rFonts w:ascii="HG丸ｺﾞｼｯｸM-PRO" w:eastAsia="HG丸ｺﾞｼｯｸM-PRO" w:hAnsi="ＭＳ 明朝" w:cs="ＭＳ 明朝" w:hint="eastAsia"/>
          <w:color w:val="auto"/>
          <w:sz w:val="24"/>
          <w:rPrChange w:id="1162" w:author="福岡県" w:date="2022-03-25T19:59:00Z">
            <w:rPr>
              <w:rFonts w:ascii="HG丸ｺﾞｼｯｸM-PRO" w:eastAsia="HG丸ｺﾞｼｯｸM-PRO" w:hAnsi="ＭＳ 明朝" w:cs="ＭＳ 明朝" w:hint="eastAsia"/>
              <w:color w:val="FF0000"/>
              <w:sz w:val="24"/>
            </w:rPr>
          </w:rPrChange>
        </w:rPr>
        <w:t>当たって</w:t>
      </w:r>
      <w:r w:rsidR="00092424" w:rsidRPr="00D041EF">
        <w:rPr>
          <w:rFonts w:ascii="HG丸ｺﾞｼｯｸM-PRO" w:eastAsia="HG丸ｺﾞｼｯｸM-PRO" w:hAnsi="ＭＳ 明朝" w:cs="ＭＳ 明朝" w:hint="eastAsia"/>
          <w:color w:val="auto"/>
          <w:sz w:val="24"/>
        </w:rPr>
        <w:t>は、対応すべき項目ごとの実施時期を入れておくことも有効と考える。</w:t>
      </w:r>
    </w:p>
    <w:p w:rsidR="00E10F12" w:rsidRPr="00D041EF" w:rsidRDefault="00E10F12">
      <w:pPr>
        <w:spacing w:after="0" w:line="240" w:lineRule="auto"/>
        <w:rPr>
          <w:rFonts w:eastAsiaTheme="minorEastAsia"/>
          <w:color w:val="auto"/>
        </w:rPr>
      </w:pPr>
      <w:r w:rsidRPr="00D041EF">
        <w:rPr>
          <w:rFonts w:eastAsiaTheme="minorEastAsia"/>
          <w:color w:val="auto"/>
        </w:rPr>
        <w:br w:type="page"/>
      </w:r>
    </w:p>
    <w:p w:rsidR="00550B35" w:rsidRPr="00D041EF" w:rsidRDefault="00092424" w:rsidP="00677D4F">
      <w:pPr>
        <w:pStyle w:val="1"/>
        <w:keepNext w:val="0"/>
        <w:keepLines w:val="0"/>
        <w:widowControl w:val="0"/>
        <w:spacing w:after="160" w:line="259" w:lineRule="auto"/>
        <w:ind w:left="130"/>
        <w:rPr>
          <w:color w:val="auto"/>
        </w:rPr>
      </w:pPr>
      <w:bookmarkStart w:id="1163" w:name="_Toc475441285"/>
      <w:bookmarkStart w:id="1164" w:name="_Toc94033905"/>
      <w:r w:rsidRPr="00D041EF">
        <w:rPr>
          <w:color w:val="auto"/>
        </w:rPr>
        <w:lastRenderedPageBreak/>
        <w:t xml:space="preserve">第１章 </w:t>
      </w:r>
      <w:r w:rsidR="00B73DCB" w:rsidRPr="00D041EF">
        <w:rPr>
          <w:color w:val="auto"/>
        </w:rPr>
        <w:t>平時における</w:t>
      </w:r>
      <w:r w:rsidR="00B73DCB" w:rsidRPr="00D041EF">
        <w:rPr>
          <w:color w:val="auto"/>
          <w:rPrChange w:id="1165" w:author="福岡県" w:date="2022-03-25T19:59:00Z">
            <w:rPr>
              <w:color w:val="FF0000"/>
            </w:rPr>
          </w:rPrChange>
        </w:rPr>
        <w:t>取</w:t>
      </w:r>
      <w:r w:rsidRPr="00D041EF">
        <w:rPr>
          <w:color w:val="auto"/>
          <w:rPrChange w:id="1166" w:author="福岡県" w:date="2022-03-25T19:59:00Z">
            <w:rPr>
              <w:color w:val="FF0000"/>
            </w:rPr>
          </w:rPrChange>
        </w:rPr>
        <w:t>組</w:t>
      </w:r>
      <w:bookmarkEnd w:id="1163"/>
      <w:bookmarkEnd w:id="1164"/>
      <w:r w:rsidRPr="00D041EF">
        <w:rPr>
          <w:color w:val="auto"/>
        </w:rPr>
        <w:t xml:space="preserve"> </w:t>
      </w:r>
    </w:p>
    <w:p w:rsidR="00550B35" w:rsidRPr="00D041EF" w:rsidRDefault="00092424" w:rsidP="00677D4F">
      <w:pPr>
        <w:pStyle w:val="2"/>
        <w:keepNext w:val="0"/>
        <w:keepLines w:val="0"/>
        <w:widowControl w:val="0"/>
        <w:pBdr>
          <w:top w:val="single" w:sz="12" w:space="0" w:color="818181"/>
          <w:left w:val="single" w:sz="12" w:space="0" w:color="818181"/>
          <w:bottom w:val="single" w:sz="12" w:space="0" w:color="818181"/>
          <w:right w:val="single" w:sz="12" w:space="0" w:color="818181"/>
        </w:pBdr>
        <w:spacing w:after="160"/>
        <w:ind w:left="115"/>
        <w:rPr>
          <w:color w:val="auto"/>
        </w:rPr>
      </w:pPr>
      <w:bookmarkStart w:id="1167" w:name="_Toc475441286"/>
      <w:bookmarkStart w:id="1168" w:name="_Toc94033906"/>
      <w:r w:rsidRPr="00D041EF">
        <w:rPr>
          <w:color w:val="auto"/>
        </w:rPr>
        <w:t xml:space="preserve">１ </w:t>
      </w:r>
      <w:ins w:id="1169" w:author="福岡県" w:date="2022-01-25T20:29:00Z">
        <w:r w:rsidR="00AC2AD5" w:rsidRPr="00D041EF">
          <w:rPr>
            <w:rFonts w:hint="eastAsia"/>
            <w:color w:val="auto"/>
          </w:rPr>
          <w:t>指定</w:t>
        </w:r>
      </w:ins>
      <w:r w:rsidRPr="00D041EF">
        <w:rPr>
          <w:color w:val="auto"/>
        </w:rPr>
        <w:t>福祉避難所の</w:t>
      </w:r>
      <w:ins w:id="1170" w:author="福岡県" w:date="2022-03-22T22:04:00Z">
        <w:r w:rsidR="00691E06" w:rsidRPr="00D041EF">
          <w:rPr>
            <w:rFonts w:hint="eastAsia"/>
            <w:color w:val="auto"/>
          </w:rPr>
          <w:t>受入</w:t>
        </w:r>
      </w:ins>
      <w:r w:rsidRPr="00D041EF">
        <w:rPr>
          <w:color w:val="auto"/>
        </w:rPr>
        <w:t>対象となる者の把握</w:t>
      </w:r>
      <w:bookmarkEnd w:id="1167"/>
      <w:bookmarkEnd w:id="1168"/>
      <w:r w:rsidRPr="00D041EF">
        <w:rPr>
          <w:color w:val="auto"/>
        </w:rPr>
        <w:t xml:space="preserve"> </w:t>
      </w:r>
    </w:p>
    <w:p w:rsidR="00550B35" w:rsidRPr="00D041EF" w:rsidRDefault="00D90D02" w:rsidP="00D90D02">
      <w:pPr>
        <w:pStyle w:val="3"/>
        <w:keepNext w:val="0"/>
        <w:keepLines w:val="0"/>
        <w:widowControl w:val="0"/>
        <w:spacing w:after="160"/>
        <w:ind w:left="0" w:firstLineChars="50" w:firstLine="140"/>
        <w:rPr>
          <w:color w:val="auto"/>
        </w:rPr>
      </w:pPr>
      <w:bookmarkStart w:id="1171" w:name="_Toc475441287"/>
      <w:bookmarkStart w:id="1172" w:name="_Toc94033907"/>
      <w:r w:rsidRPr="00D041EF">
        <w:rPr>
          <w:color w:val="auto"/>
        </w:rPr>
        <w:t>(1)</w:t>
      </w:r>
      <w:r w:rsidR="00092424" w:rsidRPr="00D041EF">
        <w:rPr>
          <w:color w:val="auto"/>
        </w:rPr>
        <w:t xml:space="preserve"> </w:t>
      </w:r>
      <w:ins w:id="1173" w:author="福岡県" w:date="2022-01-25T20:29:00Z">
        <w:r w:rsidR="006160AB" w:rsidRPr="00D041EF">
          <w:rPr>
            <w:noProof/>
            <w:webHidden/>
            <w:color w:val="auto"/>
            <w:rPrChange w:id="1174" w:author="福岡県" w:date="2022-03-25T19:59:00Z">
              <w:rPr>
                <w:noProof/>
                <w:webHidden/>
              </w:rPr>
            </w:rPrChange>
          </w:rPr>
          <w:tab/>
        </w:r>
      </w:ins>
      <w:ins w:id="1175" w:author="福岡県" w:date="2022-01-25T20:30:00Z">
        <w:r w:rsidR="006160AB" w:rsidRPr="00D041EF">
          <w:rPr>
            <w:rFonts w:hint="eastAsia"/>
            <w:color w:val="auto"/>
            <w:rPrChange w:id="1176" w:author="福岡県" w:date="2022-03-25T19:59:00Z">
              <w:rPr>
                <w:rFonts w:hint="eastAsia"/>
                <w:color w:val="FF0000"/>
              </w:rPr>
            </w:rPrChange>
          </w:rPr>
          <w:t>指定</w:t>
        </w:r>
      </w:ins>
      <w:r w:rsidR="00092424" w:rsidRPr="00D041EF">
        <w:rPr>
          <w:color w:val="auto"/>
        </w:rPr>
        <w:t>福祉避難所の</w:t>
      </w:r>
      <w:ins w:id="1177" w:author="福岡県" w:date="2022-03-22T22:04:00Z">
        <w:r w:rsidR="00691E06" w:rsidRPr="00D041EF">
          <w:rPr>
            <w:rFonts w:hint="eastAsia"/>
            <w:color w:val="auto"/>
          </w:rPr>
          <w:t>受入</w:t>
        </w:r>
      </w:ins>
      <w:r w:rsidR="00092424" w:rsidRPr="00D041EF">
        <w:rPr>
          <w:color w:val="auto"/>
        </w:rPr>
        <w:t>対象となる者の概数の把握</w:t>
      </w:r>
      <w:bookmarkEnd w:id="1171"/>
      <w:bookmarkEnd w:id="1172"/>
      <w:r w:rsidR="00092424" w:rsidRPr="00D041EF">
        <w:rPr>
          <w:color w:val="auto"/>
        </w:rPr>
        <w:t xml:space="preserve"> </w:t>
      </w:r>
    </w:p>
    <w:tbl>
      <w:tblPr>
        <w:tblStyle w:val="TableGrid"/>
        <w:tblW w:w="9497" w:type="dxa"/>
        <w:tblInd w:w="270" w:type="dxa"/>
        <w:tblCellMar>
          <w:left w:w="128" w:type="dxa"/>
          <w:right w:w="3" w:type="dxa"/>
        </w:tblCellMar>
        <w:tblLook w:val="04A0" w:firstRow="1" w:lastRow="0" w:firstColumn="1" w:lastColumn="0" w:noHBand="0" w:noVBand="1"/>
      </w:tblPr>
      <w:tblGrid>
        <w:gridCol w:w="9497"/>
      </w:tblGrid>
      <w:tr w:rsidR="00D041EF" w:rsidRPr="00D041EF" w:rsidTr="00D90D02">
        <w:trPr>
          <w:trHeight w:val="3523"/>
        </w:trPr>
        <w:tc>
          <w:tcPr>
            <w:tcW w:w="9497" w:type="dxa"/>
            <w:tcBorders>
              <w:top w:val="single" w:sz="6" w:space="0" w:color="C1C2C2"/>
              <w:left w:val="single" w:sz="6" w:space="0" w:color="C1C2C2"/>
              <w:bottom w:val="single" w:sz="6" w:space="0" w:color="C1C2C2"/>
              <w:right w:val="single" w:sz="6" w:space="0" w:color="C1C2C2"/>
            </w:tcBorders>
            <w:shd w:val="clear" w:color="auto" w:fill="F2F2F2"/>
            <w:vAlign w:val="center"/>
          </w:tcPr>
          <w:p w:rsidR="00550B35" w:rsidRPr="00D041EF" w:rsidRDefault="00092424" w:rsidP="00DF418C">
            <w:pPr>
              <w:widowControl w:val="0"/>
              <w:ind w:left="156" w:hanging="284"/>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市町村は、</w:t>
            </w:r>
            <w:del w:id="1178" w:author="福岡県" w:date="2022-01-25T20:30:00Z">
              <w:r w:rsidRPr="00D041EF" w:rsidDel="00C7342D">
                <w:rPr>
                  <w:rFonts w:ascii="HG丸ｺﾞｼｯｸM-PRO" w:eastAsia="HG丸ｺﾞｼｯｸM-PRO" w:hAnsi="ＭＳ 明朝" w:cs="ＭＳ 明朝" w:hint="eastAsia"/>
                  <w:color w:val="auto"/>
                  <w:sz w:val="24"/>
                </w:rPr>
                <w:delText>福祉</w:delText>
              </w:r>
            </w:del>
            <w:ins w:id="1179" w:author="福岡県" w:date="2022-01-25T20:30:00Z">
              <w:r w:rsidR="00C7342D" w:rsidRPr="00D041EF">
                <w:rPr>
                  <w:rFonts w:ascii="HG丸ｺﾞｼｯｸM-PRO" w:eastAsia="HG丸ｺﾞｼｯｸM-PRO" w:hAnsi="ＭＳ 明朝" w:cs="ＭＳ 明朝" w:hint="eastAsia"/>
                  <w:color w:val="auto"/>
                  <w:sz w:val="24"/>
                </w:rPr>
                <w:t>指定福祉</w:t>
              </w:r>
            </w:ins>
            <w:r w:rsidRPr="00D041EF">
              <w:rPr>
                <w:rFonts w:ascii="HG丸ｺﾞｼｯｸM-PRO" w:eastAsia="HG丸ｺﾞｼｯｸM-PRO" w:hAnsi="ＭＳ 明朝" w:cs="ＭＳ 明朝" w:hint="eastAsia"/>
                <w:color w:val="auto"/>
                <w:sz w:val="24"/>
              </w:rPr>
              <w:t>避難所の指定・整備数を検討するための基礎資料として、福祉避難所の対象となる者の概数を把握する。</w:t>
            </w:r>
            <w:r w:rsidRPr="00D041EF">
              <w:rPr>
                <w:rFonts w:ascii="HG丸ｺﾞｼｯｸM-PRO" w:eastAsia="HG丸ｺﾞｼｯｸM-PRO" w:hAnsi="ＭＳ 明朝" w:cs="ＭＳ 明朝"/>
                <w:color w:val="auto"/>
                <w:sz w:val="24"/>
              </w:rPr>
              <w:t xml:space="preserve"> </w:t>
            </w:r>
          </w:p>
          <w:p w:rsidR="00550B35" w:rsidRPr="00D041EF" w:rsidRDefault="00092424">
            <w:pPr>
              <w:widowControl w:val="0"/>
              <w:tabs>
                <w:tab w:val="left" w:pos="9228"/>
                <w:tab w:val="left" w:pos="9366"/>
              </w:tabs>
              <w:spacing w:after="0"/>
              <w:ind w:leftChars="35" w:left="437" w:hangingChars="150" w:hanging="360"/>
              <w:jc w:val="both"/>
              <w:rPr>
                <w:rFonts w:ascii="HG丸ｺﾞｼｯｸM-PRO" w:eastAsia="HG丸ｺﾞｼｯｸM-PRO"/>
                <w:color w:val="auto"/>
                <w:sz w:val="24"/>
                <w:rPrChange w:id="1180" w:author="福岡県" w:date="2022-03-25T19:59:00Z">
                  <w:rPr>
                    <w:rFonts w:ascii="HG丸ｺﾞｼｯｸM-PRO" w:eastAsia="HG丸ｺﾞｼｯｸM-PRO"/>
                    <w:color w:val="auto"/>
                  </w:rPr>
                </w:rPrChange>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ins w:id="1181" w:author="福岡県" w:date="2022-01-25T20:30:00Z">
              <w:r w:rsidR="0010367F" w:rsidRPr="00D041EF">
                <w:rPr>
                  <w:rFonts w:ascii="HG丸ｺﾞｼｯｸM-PRO" w:eastAsia="HG丸ｺﾞｼｯｸM-PRO" w:hAnsi="ＭＳ 明朝" w:cs="ＭＳ 明朝" w:hint="eastAsia"/>
                  <w:color w:val="auto"/>
                  <w:sz w:val="24"/>
                  <w:rPrChange w:id="1182" w:author="福岡県" w:date="2022-03-25T19:59:00Z">
                    <w:rPr>
                      <w:rFonts w:ascii="HG丸ｺﾞｼｯｸM-PRO" w:eastAsia="HG丸ｺﾞｼｯｸM-PRO" w:hAnsi="ＭＳ 明朝" w:cs="ＭＳ 明朝" w:hint="eastAsia"/>
                      <w:color w:val="FF0000"/>
                      <w:sz w:val="24"/>
                    </w:rPr>
                  </w:rPrChange>
                </w:rPr>
                <w:t>指定</w:t>
              </w:r>
            </w:ins>
            <w:r w:rsidRPr="00D041EF">
              <w:rPr>
                <w:rFonts w:ascii="HG丸ｺﾞｼｯｸM-PRO" w:eastAsia="HG丸ｺﾞｼｯｸM-PRO" w:hAnsi="ＭＳ 明朝" w:cs="ＭＳ 明朝" w:hint="eastAsia"/>
                <w:color w:val="auto"/>
                <w:sz w:val="24"/>
              </w:rPr>
              <w:t>福祉避難所の対象となる者としては、①身体</w:t>
            </w:r>
            <w:r w:rsidR="008378F4" w:rsidRPr="00D041EF">
              <w:rPr>
                <w:rFonts w:ascii="HG丸ｺﾞｼｯｸM-PRO" w:eastAsia="HG丸ｺﾞｼｯｸM-PRO" w:hAnsi="ＭＳ 明朝" w:cs="ＭＳ 明朝" w:hint="eastAsia"/>
                <w:color w:val="auto"/>
                <w:sz w:val="24"/>
              </w:rPr>
              <w:t>に</w:t>
            </w:r>
            <w:r w:rsidRPr="00D041EF">
              <w:rPr>
                <w:rFonts w:ascii="HG丸ｺﾞｼｯｸM-PRO" w:eastAsia="HG丸ｺﾞｼｯｸM-PRO" w:hAnsi="ＭＳ 明朝" w:cs="ＭＳ 明朝" w:hint="eastAsia"/>
                <w:color w:val="auto"/>
                <w:sz w:val="24"/>
              </w:rPr>
              <w:t>障</w:t>
            </w:r>
            <w:r w:rsidR="008378F4" w:rsidRPr="00D041EF">
              <w:rPr>
                <w:rFonts w:ascii="HG丸ｺﾞｼｯｸM-PRO" w:eastAsia="HG丸ｺﾞｼｯｸM-PRO" w:hAnsi="ＭＳ 明朝" w:cs="ＭＳ 明朝" w:hint="eastAsia"/>
                <w:color w:val="auto"/>
                <w:sz w:val="24"/>
              </w:rPr>
              <w:t>が</w:t>
            </w:r>
            <w:r w:rsidR="00A7461F" w:rsidRPr="00D041EF">
              <w:rPr>
                <w:rFonts w:ascii="HG丸ｺﾞｼｯｸM-PRO" w:eastAsia="HG丸ｺﾞｼｯｸM-PRO" w:hAnsi="ＭＳ 明朝" w:cs="ＭＳ 明朝" w:hint="eastAsia"/>
                <w:color w:val="auto"/>
                <w:sz w:val="24"/>
              </w:rPr>
              <w:t>いの</w:t>
            </w:r>
            <w:r w:rsidR="008378F4" w:rsidRPr="00D041EF">
              <w:rPr>
                <w:rFonts w:ascii="HG丸ｺﾞｼｯｸM-PRO" w:eastAsia="HG丸ｺﾞｼｯｸM-PRO" w:hAnsi="ＭＳ 明朝" w:cs="ＭＳ 明朝" w:hint="eastAsia"/>
                <w:color w:val="auto"/>
                <w:sz w:val="24"/>
              </w:rPr>
              <w:t>ある人</w:t>
            </w:r>
            <w:r w:rsidRPr="00D041EF">
              <w:rPr>
                <w:rFonts w:ascii="HG丸ｺﾞｼｯｸM-PRO" w:eastAsia="HG丸ｺﾞｼｯｸM-PRO" w:hAnsi="ＭＳ 明朝" w:cs="ＭＳ 明朝" w:hint="eastAsia"/>
                <w:color w:val="auto"/>
                <w:sz w:val="24"/>
              </w:rPr>
              <w:t>（視覚障</w:t>
            </w:r>
            <w:r w:rsidR="00CC1AF1" w:rsidRPr="00D041EF">
              <w:rPr>
                <w:rFonts w:ascii="HG丸ｺﾞｼｯｸM-PRO" w:eastAsia="HG丸ｺﾞｼｯｸM-PRO" w:hAnsi="ＭＳ 明朝" w:cs="ＭＳ 明朝" w:hint="eastAsia"/>
                <w:color w:val="auto"/>
                <w:sz w:val="24"/>
              </w:rPr>
              <w:t>がいの</w:t>
            </w:r>
            <w:r w:rsidR="008378F4" w:rsidRPr="00D041EF">
              <w:rPr>
                <w:rFonts w:ascii="HG丸ｺﾞｼｯｸM-PRO" w:eastAsia="HG丸ｺﾞｼｯｸM-PRO" w:hAnsi="ＭＳ 明朝" w:cs="ＭＳ 明朝" w:hint="eastAsia"/>
                <w:color w:val="auto"/>
                <w:sz w:val="24"/>
              </w:rPr>
              <w:t>ある人</w:t>
            </w:r>
            <w:r w:rsidRPr="00D041EF">
              <w:rPr>
                <w:rFonts w:ascii="HG丸ｺﾞｼｯｸM-PRO" w:eastAsia="HG丸ｺﾞｼｯｸM-PRO" w:hAnsi="ＭＳ 明朝" w:cs="ＭＳ 明朝" w:hint="eastAsia"/>
                <w:color w:val="auto"/>
                <w:sz w:val="24"/>
              </w:rPr>
              <w:t>、聴覚</w:t>
            </w:r>
            <w:r w:rsidR="000263E4" w:rsidRPr="00D041EF">
              <w:rPr>
                <w:rFonts w:ascii="HG丸ｺﾞｼｯｸM-PRO" w:eastAsia="HG丸ｺﾞｼｯｸM-PRO" w:hAnsi="ＭＳ 明朝" w:cs="ＭＳ 明朝" w:hint="eastAsia"/>
                <w:color w:val="auto"/>
                <w:sz w:val="24"/>
              </w:rPr>
              <w:t>障</w:t>
            </w:r>
            <w:r w:rsidR="00CC1AF1" w:rsidRPr="00D041EF">
              <w:rPr>
                <w:rFonts w:ascii="HG丸ｺﾞｼｯｸM-PRO" w:eastAsia="HG丸ｺﾞｼｯｸM-PRO" w:hAnsi="ＭＳ 明朝" w:cs="ＭＳ 明朝" w:hint="eastAsia"/>
                <w:color w:val="auto"/>
                <w:sz w:val="24"/>
              </w:rPr>
              <w:t>がいの</w:t>
            </w:r>
            <w:r w:rsidR="008378F4" w:rsidRPr="00D041EF">
              <w:rPr>
                <w:rFonts w:ascii="HG丸ｺﾞｼｯｸM-PRO" w:eastAsia="HG丸ｺﾞｼｯｸM-PRO" w:hAnsi="ＭＳ 明朝" w:cs="ＭＳ 明朝" w:hint="eastAsia"/>
                <w:color w:val="auto"/>
                <w:sz w:val="24"/>
              </w:rPr>
              <w:t>ある人</w:t>
            </w:r>
            <w:r w:rsidRPr="00D041EF">
              <w:rPr>
                <w:rFonts w:ascii="HG丸ｺﾞｼｯｸM-PRO" w:eastAsia="HG丸ｺﾞｼｯｸM-PRO" w:hAnsi="ＭＳ 明朝" w:cs="ＭＳ 明朝" w:hint="eastAsia"/>
                <w:color w:val="auto"/>
                <w:sz w:val="24"/>
              </w:rPr>
              <w:t>、肢体不自由者等）、②知的障</w:t>
            </w:r>
            <w:r w:rsidR="00CC1AF1" w:rsidRPr="00D041EF">
              <w:rPr>
                <w:rFonts w:ascii="HG丸ｺﾞｼｯｸM-PRO" w:eastAsia="HG丸ｺﾞｼｯｸM-PRO" w:hAnsi="ＭＳ 明朝" w:cs="ＭＳ 明朝" w:hint="eastAsia"/>
                <w:color w:val="auto"/>
                <w:sz w:val="24"/>
              </w:rPr>
              <w:t>がいのある人</w:t>
            </w:r>
            <w:r w:rsidRPr="00D041EF">
              <w:rPr>
                <w:rFonts w:ascii="HG丸ｺﾞｼｯｸM-PRO" w:eastAsia="HG丸ｺﾞｼｯｸM-PRO" w:hAnsi="ＭＳ 明朝" w:cs="ＭＳ 明朝" w:hint="eastAsia"/>
                <w:color w:val="auto"/>
                <w:sz w:val="24"/>
              </w:rPr>
              <w:t>、③精神障</w:t>
            </w:r>
            <w:r w:rsidR="00CC1AF1" w:rsidRPr="00D041EF">
              <w:rPr>
                <w:rFonts w:ascii="HG丸ｺﾞｼｯｸM-PRO" w:eastAsia="HG丸ｺﾞｼｯｸM-PRO" w:hAnsi="ＭＳ 明朝" w:cs="ＭＳ 明朝" w:hint="eastAsia"/>
                <w:color w:val="auto"/>
                <w:sz w:val="24"/>
              </w:rPr>
              <w:t>がいのある人</w:t>
            </w:r>
            <w:r w:rsidRPr="00D041EF">
              <w:rPr>
                <w:rFonts w:ascii="HG丸ｺﾞｼｯｸM-PRO" w:eastAsia="HG丸ｺﾞｼｯｸM-PRO" w:hAnsi="ＭＳ 明朝" w:cs="ＭＳ 明朝" w:hint="eastAsia"/>
                <w:color w:val="auto"/>
                <w:sz w:val="24"/>
              </w:rPr>
              <w:t>、④高齢者</w:t>
            </w:r>
            <w:ins w:id="1183" w:author="福岡県" w:date="2022-03-22T22:02:00Z">
              <w:r w:rsidR="004E71D8" w:rsidRPr="00D041EF">
                <w:rPr>
                  <w:rFonts w:ascii="HG丸ｺﾞｼｯｸM-PRO" w:eastAsia="HG丸ｺﾞｼｯｸM-PRO" w:hAnsi="ＭＳ 明朝" w:cs="ＭＳ 明朝" w:hint="eastAsia"/>
                  <w:color w:val="auto"/>
                  <w:sz w:val="24"/>
                </w:rPr>
                <w:t>（一人暮らし、高齢者のみ世帯等）</w:t>
              </w:r>
            </w:ins>
            <w:r w:rsidRPr="00D041EF">
              <w:rPr>
                <w:rFonts w:ascii="HG丸ｺﾞｼｯｸM-PRO" w:eastAsia="HG丸ｺﾞｼｯｸM-PRO" w:hAnsi="ＭＳ 明朝" w:cs="ＭＳ 明朝" w:hint="eastAsia"/>
                <w:color w:val="auto"/>
                <w:sz w:val="24"/>
              </w:rPr>
              <w:t>、⑤人工呼吸器、酸素供給装置等を使用している在宅の難病患者、</w:t>
            </w:r>
            <w:ins w:id="1184" w:author="福岡県" w:date="2022-03-22T22:03:00Z">
              <w:r w:rsidR="00691E06" w:rsidRPr="00D041EF">
                <w:rPr>
                  <w:rFonts w:ascii="HG丸ｺﾞｼｯｸM-PRO" w:eastAsia="HG丸ｺﾞｼｯｸM-PRO" w:hAnsi="ＭＳ 明朝" w:cs="ＭＳ 明朝"/>
                  <w:color w:val="auto"/>
                  <w:sz w:val="24"/>
                </w:rPr>
                <w:t>医療的ケアを必要とする者、</w:t>
              </w:r>
            </w:ins>
            <w:r w:rsidRPr="00D041EF">
              <w:rPr>
                <w:rFonts w:ascii="HG丸ｺﾞｼｯｸM-PRO" w:eastAsia="HG丸ｺﾞｼｯｸM-PRO" w:hAnsi="ＭＳ 明朝" w:cs="ＭＳ 明朝" w:hint="eastAsia"/>
                <w:color w:val="auto"/>
                <w:sz w:val="24"/>
              </w:rPr>
              <w:t>⑥妊産婦、乳幼児、病弱者、傷病者</w:t>
            </w:r>
            <w:del w:id="1185" w:author="福岡県" w:date="2020-05-19T15:41:00Z">
              <w:r w:rsidRPr="00D041EF" w:rsidDel="00176E66">
                <w:rPr>
                  <w:rFonts w:ascii="HG丸ｺﾞｼｯｸM-PRO" w:eastAsia="HG丸ｺﾞｼｯｸM-PRO" w:hAnsi="ＭＳ 明朝" w:cs="ＭＳ 明朝" w:hint="eastAsia"/>
                  <w:strike/>
                  <w:color w:val="auto"/>
                  <w:sz w:val="24"/>
                  <w:rPrChange w:id="1186" w:author="福岡県" w:date="2022-03-25T19:59:00Z">
                    <w:rPr>
                      <w:rFonts w:ascii="HG丸ｺﾞｼｯｸM-PRO" w:eastAsia="HG丸ｺﾞｼｯｸM-PRO" w:hAnsi="ＭＳ 明朝" w:cs="ＭＳ 明朝" w:hint="eastAsia"/>
                      <w:strike/>
                      <w:color w:val="FF0000"/>
                      <w:sz w:val="24"/>
                    </w:rPr>
                  </w:rPrChange>
                </w:rPr>
                <w:delText>、</w:delText>
              </w:r>
            </w:del>
            <w:r w:rsidRPr="00D041EF">
              <w:rPr>
                <w:rFonts w:ascii="HG丸ｺﾞｼｯｸM-PRO" w:eastAsia="HG丸ｺﾞｼｯｸM-PRO" w:hAnsi="ＭＳ 明朝" w:cs="ＭＳ 明朝" w:hint="eastAsia"/>
                <w:color w:val="auto"/>
                <w:sz w:val="24"/>
              </w:rPr>
              <w:t>が考えられる。</w:t>
            </w:r>
            <w:r w:rsidRPr="00D041EF">
              <w:rPr>
                <w:rFonts w:ascii="HG丸ｺﾞｼｯｸM-PRO" w:eastAsia="HG丸ｺﾞｼｯｸM-PRO" w:hAnsi="ＭＳ 明朝" w:cs="ＭＳ 明朝"/>
                <w:color w:val="auto"/>
                <w:sz w:val="24"/>
              </w:rPr>
              <w:t xml:space="preserve"> </w:t>
            </w:r>
          </w:p>
          <w:p w:rsidR="00550B35" w:rsidRPr="00D041EF" w:rsidRDefault="00092424" w:rsidP="0003292F">
            <w:pPr>
              <w:widowControl w:val="0"/>
              <w:ind w:left="475" w:hanging="475"/>
              <w:jc w:val="both"/>
              <w:rPr>
                <w:rFonts w:ascii="HG丸ｺﾞｼｯｸM-PRO" w:eastAsia="HG丸ｺﾞｼｯｸM-PRO"/>
                <w:color w:val="auto"/>
              </w:rPr>
            </w:pPr>
            <w:r w:rsidRPr="00D041EF">
              <w:rPr>
                <w:rFonts w:ascii="HG丸ｺﾞｼｯｸM-PRO" w:eastAsia="HG丸ｺﾞｼｯｸM-PRO" w:hAnsi="ＭＳ 明朝" w:cs="ＭＳ 明朝"/>
                <w:color w:val="auto"/>
                <w:sz w:val="24"/>
              </w:rPr>
              <w:t xml:space="preserve"> ・ 上記のうち、既存統計等で人数の把握が可能なものについては、その情報を活用する。また、民生委員・児童委員、身体障</w:t>
            </w:r>
            <w:r w:rsidR="00CC1AF1" w:rsidRPr="00D041EF">
              <w:rPr>
                <w:rFonts w:ascii="HG丸ｺﾞｼｯｸM-PRO" w:eastAsia="HG丸ｺﾞｼｯｸM-PRO" w:hAnsi="ＭＳ 明朝" w:cs="ＭＳ 明朝" w:hint="eastAsia"/>
                <w:color w:val="auto"/>
                <w:sz w:val="24"/>
              </w:rPr>
              <w:t>がい</w:t>
            </w:r>
            <w:r w:rsidRPr="00D041EF">
              <w:rPr>
                <w:rFonts w:ascii="HG丸ｺﾞｼｯｸM-PRO" w:eastAsia="HG丸ｺﾞｼｯｸM-PRO" w:hAnsi="ＭＳ 明朝" w:cs="ＭＳ 明朝" w:hint="eastAsia"/>
                <w:color w:val="auto"/>
                <w:sz w:val="24"/>
              </w:rPr>
              <w:t>者相談員、知的障</w:t>
            </w:r>
            <w:r w:rsidR="00CC1AF1" w:rsidRPr="00D041EF">
              <w:rPr>
                <w:rFonts w:ascii="HG丸ｺﾞｼｯｸM-PRO" w:eastAsia="HG丸ｺﾞｼｯｸM-PRO" w:hAnsi="ＭＳ 明朝" w:cs="ＭＳ 明朝" w:hint="eastAsia"/>
                <w:color w:val="auto"/>
                <w:sz w:val="24"/>
              </w:rPr>
              <w:t>がい</w:t>
            </w:r>
            <w:r w:rsidRPr="00D041EF">
              <w:rPr>
                <w:rFonts w:ascii="HG丸ｺﾞｼｯｸM-PRO" w:eastAsia="HG丸ｺﾞｼｯｸM-PRO" w:hAnsi="ＭＳ 明朝" w:cs="ＭＳ 明朝" w:hint="eastAsia"/>
                <w:color w:val="auto"/>
                <w:sz w:val="24"/>
              </w:rPr>
              <w:t>者相談員からの情報や、障</w:t>
            </w:r>
            <w:r w:rsidR="00CC1AF1" w:rsidRPr="00D041EF">
              <w:rPr>
                <w:rFonts w:ascii="HG丸ｺﾞｼｯｸM-PRO" w:eastAsia="HG丸ｺﾞｼｯｸM-PRO" w:hAnsi="ＭＳ 明朝" w:cs="ＭＳ 明朝" w:hint="eastAsia"/>
                <w:color w:val="auto"/>
                <w:sz w:val="24"/>
              </w:rPr>
              <w:t>がい</w:t>
            </w:r>
            <w:r w:rsidRPr="00D041EF">
              <w:rPr>
                <w:rFonts w:ascii="HG丸ｺﾞｼｯｸM-PRO" w:eastAsia="HG丸ｺﾞｼｯｸM-PRO" w:hAnsi="ＭＳ 明朝" w:cs="ＭＳ 明朝" w:hint="eastAsia"/>
                <w:color w:val="auto"/>
                <w:sz w:val="24"/>
              </w:rPr>
              <w:t>者団体</w:t>
            </w:r>
            <w:ins w:id="1187" w:author="福岡県" w:date="2022-03-22T22:03:00Z">
              <w:r w:rsidR="00691E06" w:rsidRPr="00D041EF">
                <w:rPr>
                  <w:rFonts w:ascii="HG丸ｺﾞｼｯｸM-PRO" w:eastAsia="HG丸ｺﾞｼｯｸM-PRO" w:hAnsi="ＭＳ 明朝" w:cs="ＭＳ 明朝" w:hint="eastAsia"/>
                  <w:color w:val="auto"/>
                  <w:sz w:val="24"/>
                </w:rPr>
                <w:t>及び難病・小児慢性特定疾病</w:t>
              </w:r>
              <w:r w:rsidR="00691E06" w:rsidRPr="00D041EF">
                <w:rPr>
                  <w:rFonts w:ascii="HG丸ｺﾞｼｯｸM-PRO" w:eastAsia="HG丸ｺﾞｼｯｸM-PRO" w:hAnsi="ＭＳ 明朝" w:cs="ＭＳ 明朝"/>
                  <w:color w:val="auto"/>
                  <w:sz w:val="24"/>
                </w:rPr>
                <w:t xml:space="preserve"> </w:t>
              </w:r>
              <w:r w:rsidR="00691E06" w:rsidRPr="00D041EF">
                <w:rPr>
                  <w:rFonts w:ascii="HG丸ｺﾞｼｯｸM-PRO" w:eastAsia="HG丸ｺﾞｼｯｸM-PRO" w:hAnsi="ＭＳ 明朝" w:cs="ＭＳ 明朝" w:hint="eastAsia"/>
                  <w:color w:val="auto"/>
                  <w:sz w:val="24"/>
                </w:rPr>
                <w:t>患者団体</w:t>
              </w:r>
            </w:ins>
            <w:r w:rsidRPr="00D041EF">
              <w:rPr>
                <w:rFonts w:ascii="HG丸ｺﾞｼｯｸM-PRO" w:eastAsia="HG丸ｺﾞｼｯｸM-PRO" w:hAnsi="ＭＳ 明朝" w:cs="ＭＳ 明朝" w:hint="eastAsia"/>
                <w:color w:val="auto"/>
                <w:sz w:val="24"/>
              </w:rPr>
              <w:t>からの情報についても活用し、把握する。</w:t>
            </w:r>
            <w:r w:rsidRPr="00D041EF">
              <w:rPr>
                <w:rFonts w:ascii="HG丸ｺﾞｼｯｸM-PRO" w:eastAsia="HG丸ｺﾞｼｯｸM-PRO" w:hAnsi="ＭＳ 明朝" w:cs="ＭＳ 明朝"/>
                <w:color w:val="auto"/>
                <w:sz w:val="24"/>
              </w:rPr>
              <w:t xml:space="preserve"> </w:t>
            </w:r>
          </w:p>
        </w:tc>
      </w:tr>
    </w:tbl>
    <w:p w:rsidR="00550B35" w:rsidRPr="00D041EF" w:rsidRDefault="00092424" w:rsidP="00D90D02">
      <w:pPr>
        <w:widowControl w:val="0"/>
        <w:ind w:leftChars="-1" w:left="-2" w:firstLineChars="102" w:firstLine="245"/>
        <w:rPr>
          <w:rFonts w:asciiTheme="majorEastAsia" w:eastAsiaTheme="majorEastAsia" w:hAnsiTheme="majorEastAsia"/>
          <w:color w:val="auto"/>
        </w:rPr>
      </w:pPr>
      <w:r w:rsidRPr="00D041EF">
        <w:rPr>
          <w:rFonts w:asciiTheme="majorEastAsia" w:eastAsiaTheme="majorEastAsia" w:hAnsiTheme="majorEastAsia" w:cs="ＭＳ 明朝"/>
          <w:color w:val="auto"/>
          <w:sz w:val="24"/>
        </w:rPr>
        <w:t>◆ 実施に</w:t>
      </w:r>
      <w:r w:rsidR="00B8387E" w:rsidRPr="00D041EF">
        <w:rPr>
          <w:rFonts w:asciiTheme="majorEastAsia" w:eastAsiaTheme="majorEastAsia" w:hAnsiTheme="majorEastAsia" w:cs="ＭＳ 明朝" w:hint="eastAsia"/>
          <w:color w:val="auto"/>
          <w:sz w:val="24"/>
          <w:rPrChange w:id="1188"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 xml:space="preserve">のポイント・留意点 </w:t>
      </w:r>
    </w:p>
    <w:p w:rsidR="00550B35" w:rsidRPr="00D041EF" w:rsidRDefault="00092424" w:rsidP="0003292F">
      <w:pPr>
        <w:widowControl w:val="0"/>
        <w:ind w:left="568"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del w:id="1189" w:author="福岡県" w:date="2022-03-22T22:06:00Z">
        <w:r w:rsidRPr="00D041EF" w:rsidDel="00691E06">
          <w:rPr>
            <w:rFonts w:ascii="HG丸ｺﾞｼｯｸM-PRO" w:eastAsia="HG丸ｺﾞｼｯｸM-PRO" w:hAnsi="ＭＳ 明朝" w:cs="ＭＳ 明朝" w:hint="eastAsia"/>
            <w:color w:val="auto"/>
            <w:sz w:val="24"/>
          </w:rPr>
          <w:delText>福</w:delText>
        </w:r>
      </w:del>
      <w:ins w:id="1190" w:author="福岡県" w:date="2022-03-22T22:06:00Z">
        <w:r w:rsidR="00691E06" w:rsidRPr="00D041EF">
          <w:rPr>
            <w:rFonts w:ascii="HG丸ｺﾞｼｯｸM-PRO" w:eastAsia="HG丸ｺﾞｼｯｸM-PRO" w:hAnsi="ＭＳ 明朝" w:cs="ＭＳ 明朝" w:hint="eastAsia"/>
            <w:color w:val="auto"/>
            <w:sz w:val="24"/>
          </w:rPr>
          <w:t>指定福</w:t>
        </w:r>
      </w:ins>
      <w:r w:rsidRPr="00D041EF">
        <w:rPr>
          <w:rFonts w:ascii="HG丸ｺﾞｼｯｸM-PRO" w:eastAsia="HG丸ｺﾞｼｯｸM-PRO" w:hAnsi="ＭＳ 明朝" w:cs="ＭＳ 明朝" w:hint="eastAsia"/>
          <w:color w:val="auto"/>
          <w:sz w:val="24"/>
        </w:rPr>
        <w:t>祉避難所の</w:t>
      </w:r>
      <w:del w:id="1191" w:author="福岡県" w:date="2022-03-22T22:05:00Z">
        <w:r w:rsidRPr="00D041EF" w:rsidDel="00691E06">
          <w:rPr>
            <w:rFonts w:ascii="HG丸ｺﾞｼｯｸM-PRO" w:eastAsia="HG丸ｺﾞｼｯｸM-PRO" w:hAnsi="ＭＳ 明朝" w:cs="ＭＳ 明朝" w:hint="eastAsia"/>
            <w:color w:val="auto"/>
            <w:sz w:val="24"/>
          </w:rPr>
          <w:delText>対</w:delText>
        </w:r>
      </w:del>
      <w:ins w:id="1192" w:author="福岡県" w:date="2022-03-22T22:05:00Z">
        <w:r w:rsidR="00691E06" w:rsidRPr="00D041EF">
          <w:rPr>
            <w:rFonts w:ascii="HG丸ｺﾞｼｯｸM-PRO" w:eastAsia="HG丸ｺﾞｼｯｸM-PRO" w:hAnsi="ＭＳ 明朝" w:cs="ＭＳ 明朝" w:hint="eastAsia"/>
            <w:color w:val="auto"/>
            <w:sz w:val="24"/>
          </w:rPr>
          <w:t>受入対</w:t>
        </w:r>
      </w:ins>
      <w:r w:rsidRPr="00D041EF">
        <w:rPr>
          <w:rFonts w:ascii="HG丸ｺﾞｼｯｸM-PRO" w:eastAsia="HG丸ｺﾞｼｯｸM-PRO" w:hAnsi="ＭＳ 明朝" w:cs="ＭＳ 明朝" w:hint="eastAsia"/>
          <w:color w:val="auto"/>
          <w:sz w:val="24"/>
        </w:rPr>
        <w:t>象は、高齢者、障</w:t>
      </w:r>
      <w:r w:rsidR="00CC1AF1" w:rsidRPr="00D041EF">
        <w:rPr>
          <w:rFonts w:ascii="HG丸ｺﾞｼｯｸM-PRO" w:eastAsia="HG丸ｺﾞｼｯｸM-PRO" w:hAnsi="ＭＳ 明朝" w:cs="ＭＳ 明朝" w:hint="eastAsia"/>
          <w:color w:val="auto"/>
          <w:sz w:val="24"/>
        </w:rPr>
        <w:t>がい</w:t>
      </w:r>
      <w:r w:rsidR="007A2FB6" w:rsidRPr="00D041EF">
        <w:rPr>
          <w:rFonts w:ascii="HG丸ｺﾞｼｯｸM-PRO" w:eastAsia="HG丸ｺﾞｼｯｸM-PRO" w:hAnsi="ＭＳ 明朝" w:cs="ＭＳ 明朝" w:hint="eastAsia"/>
          <w:color w:val="auto"/>
          <w:sz w:val="24"/>
        </w:rPr>
        <w:t>のある人</w:t>
      </w:r>
      <w:r w:rsidRPr="00D041EF">
        <w:rPr>
          <w:rFonts w:ascii="HG丸ｺﾞｼｯｸM-PRO" w:eastAsia="HG丸ｺﾞｼｯｸM-PRO" w:hAnsi="ＭＳ 明朝" w:cs="ＭＳ 明朝" w:hint="eastAsia"/>
          <w:color w:val="auto"/>
          <w:sz w:val="24"/>
        </w:rPr>
        <w:t>、妊産婦、乳幼児、病弱者等</w:t>
      </w:r>
      <w:ins w:id="1193" w:author="福岡県" w:date="2022-03-22T22:04:00Z">
        <w:r w:rsidR="00691E06" w:rsidRPr="00D041EF">
          <w:rPr>
            <w:rFonts w:ascii="HG丸ｺﾞｼｯｸM-PRO" w:eastAsia="HG丸ｺﾞｼｯｸM-PRO" w:hAnsi="ＭＳ 明朝" w:cs="ＭＳ 明朝" w:hint="eastAsia"/>
            <w:color w:val="auto"/>
            <w:sz w:val="24"/>
          </w:rPr>
          <w:t>、</w:t>
        </w:r>
      </w:ins>
      <w:r w:rsidRPr="00D041EF">
        <w:rPr>
          <w:rFonts w:ascii="HG丸ｺﾞｼｯｸM-PRO" w:eastAsia="HG丸ｺﾞｼｯｸM-PRO" w:hAnsi="ＭＳ 明朝" w:cs="ＭＳ 明朝" w:hint="eastAsia"/>
          <w:color w:val="auto"/>
          <w:sz w:val="24"/>
        </w:rPr>
        <w:t>避難所生活において何らかの特別な配慮を必要とする者とし、その家族まで含めて差し支えない。ただし、特別養護老人ホーム</w:t>
      </w:r>
      <w:r w:rsidR="00FC120D" w:rsidRPr="00D041EF">
        <w:rPr>
          <w:rFonts w:ascii="HG丸ｺﾞｼｯｸM-PRO" w:eastAsia="HG丸ｺﾞｼｯｸM-PRO" w:hAnsi="ＭＳ 明朝" w:cs="ＭＳ 明朝" w:hint="eastAsia"/>
          <w:color w:val="auto"/>
          <w:sz w:val="24"/>
        </w:rPr>
        <w:t>、障がい者支援施設</w:t>
      </w:r>
      <w:r w:rsidRPr="00D041EF">
        <w:rPr>
          <w:rFonts w:ascii="HG丸ｺﾞｼｯｸM-PRO" w:eastAsia="HG丸ｺﾞｼｯｸM-PRO" w:hAnsi="ＭＳ 明朝" w:cs="ＭＳ 明朝" w:hint="eastAsia"/>
          <w:color w:val="auto"/>
          <w:sz w:val="24"/>
        </w:rPr>
        <w:t>等の入所者は、当該施設で適切に対応されるべきであるので、原則として</w:t>
      </w:r>
      <w:ins w:id="1194" w:author="福岡県" w:date="2022-03-22T22:06:00Z">
        <w:r w:rsidR="00691E06" w:rsidRPr="00D041EF">
          <w:rPr>
            <w:rFonts w:ascii="HG丸ｺﾞｼｯｸM-PRO" w:eastAsia="HG丸ｺﾞｼｯｸM-PRO" w:hAnsi="ＭＳ 明朝" w:cs="ＭＳ 明朝" w:hint="eastAsia"/>
            <w:color w:val="auto"/>
            <w:sz w:val="24"/>
            <w:rPrChange w:id="1195" w:author="福岡県" w:date="2022-03-25T19:59:00Z">
              <w:rPr>
                <w:rFonts w:ascii="HG丸ｺﾞｼｯｸM-PRO" w:eastAsia="HG丸ｺﾞｼｯｸM-PRO" w:hAnsi="ＭＳ 明朝" w:cs="ＭＳ 明朝" w:hint="eastAsia"/>
                <w:color w:val="FF0000"/>
                <w:sz w:val="24"/>
              </w:rPr>
            </w:rPrChange>
          </w:rPr>
          <w:t>指定</w:t>
        </w:r>
      </w:ins>
      <w:r w:rsidRPr="00D041EF">
        <w:rPr>
          <w:rFonts w:ascii="HG丸ｺﾞｼｯｸM-PRO" w:eastAsia="HG丸ｺﾞｼｯｸM-PRO" w:hAnsi="ＭＳ 明朝" w:cs="ＭＳ 明朝" w:hint="eastAsia"/>
          <w:color w:val="auto"/>
          <w:sz w:val="24"/>
        </w:rPr>
        <w:t>福祉避難所の</w:t>
      </w:r>
      <w:ins w:id="1196" w:author="福岡県" w:date="2022-03-22T22:06:00Z">
        <w:r w:rsidR="00691E06" w:rsidRPr="00D041EF">
          <w:rPr>
            <w:rFonts w:ascii="HG丸ｺﾞｼｯｸM-PRO" w:eastAsia="HG丸ｺﾞｼｯｸM-PRO" w:hAnsi="ＭＳ 明朝" w:cs="ＭＳ 明朝" w:hint="eastAsia"/>
            <w:color w:val="auto"/>
            <w:sz w:val="24"/>
            <w:rPrChange w:id="1197" w:author="福岡県" w:date="2022-03-25T19:59:00Z">
              <w:rPr>
                <w:rFonts w:ascii="HG丸ｺﾞｼｯｸM-PRO" w:eastAsia="HG丸ｺﾞｼｯｸM-PRO" w:hAnsi="ＭＳ 明朝" w:cs="ＭＳ 明朝" w:hint="eastAsia"/>
                <w:color w:val="FF0000"/>
                <w:sz w:val="24"/>
              </w:rPr>
            </w:rPrChange>
          </w:rPr>
          <w:t>受入</w:t>
        </w:r>
      </w:ins>
      <w:r w:rsidRPr="00D041EF">
        <w:rPr>
          <w:rFonts w:ascii="HG丸ｺﾞｼｯｸM-PRO" w:eastAsia="HG丸ｺﾞｼｯｸM-PRO" w:hAnsi="ＭＳ 明朝" w:cs="ＭＳ 明朝" w:hint="eastAsia"/>
          <w:color w:val="auto"/>
          <w:sz w:val="24"/>
        </w:rPr>
        <w:t>対象とはしないが、緊急かつ一時的に当該対象者が</w:t>
      </w:r>
      <w:ins w:id="1198" w:author="福岡県" w:date="2022-03-22T22:06:00Z">
        <w:r w:rsidR="006C1BE3" w:rsidRPr="00D041EF">
          <w:rPr>
            <w:rFonts w:ascii="HG丸ｺﾞｼｯｸM-PRO" w:eastAsia="HG丸ｺﾞｼｯｸM-PRO" w:hAnsi="ＭＳ 明朝" w:cs="ＭＳ 明朝" w:hint="eastAsia"/>
            <w:color w:val="auto"/>
            <w:sz w:val="24"/>
            <w:rPrChange w:id="1199" w:author="福岡県" w:date="2022-03-25T19:59:00Z">
              <w:rPr>
                <w:rFonts w:ascii="HG丸ｺﾞｼｯｸM-PRO" w:eastAsia="HG丸ｺﾞｼｯｸM-PRO" w:hAnsi="ＭＳ 明朝" w:cs="ＭＳ 明朝" w:hint="eastAsia"/>
                <w:color w:val="FF0000"/>
                <w:sz w:val="24"/>
              </w:rPr>
            </w:rPrChange>
          </w:rPr>
          <w:t>指定</w:t>
        </w:r>
      </w:ins>
      <w:r w:rsidRPr="00D041EF">
        <w:rPr>
          <w:rFonts w:ascii="HG丸ｺﾞｼｯｸM-PRO" w:eastAsia="HG丸ｺﾞｼｯｸM-PRO" w:hAnsi="ＭＳ 明朝" w:cs="ＭＳ 明朝" w:hint="eastAsia"/>
          <w:color w:val="auto"/>
          <w:sz w:val="24"/>
        </w:rPr>
        <w:t>福祉避難所へ避難することを妨げるものではない。</w:t>
      </w:r>
      <w:r w:rsidRPr="00D041EF">
        <w:rPr>
          <w:rFonts w:ascii="HG丸ｺﾞｼｯｸM-PRO" w:eastAsia="HG丸ｺﾞｼｯｸM-PRO" w:hAnsi="ＭＳ 明朝" w:cs="ＭＳ 明朝"/>
          <w:color w:val="auto"/>
          <w:sz w:val="24"/>
        </w:rPr>
        <w:t xml:space="preserve"> </w:t>
      </w:r>
    </w:p>
    <w:p w:rsidR="00550B35" w:rsidRPr="00D041EF" w:rsidDel="00BD23E8" w:rsidRDefault="00092424">
      <w:pPr>
        <w:widowControl w:val="0"/>
        <w:ind w:left="568" w:hanging="284"/>
        <w:jc w:val="both"/>
        <w:rPr>
          <w:del w:id="1200" w:author="福岡県" w:date="2022-03-24T15:13:00Z"/>
          <w:rFonts w:ascii="ＭＳ 明朝" w:eastAsia="ＭＳ 明朝" w:hAnsi="ＭＳ 明朝" w:cs="ＭＳ 明朝"/>
          <w:color w:val="auto"/>
          <w:sz w:val="24"/>
        </w:rPr>
        <w:pPrChange w:id="1201" w:author="福岡県" w:date="2022-03-24T15:13:00Z">
          <w:pPr>
            <w:widowControl w:val="0"/>
            <w:ind w:left="567" w:hanging="283"/>
          </w:pPr>
        </w:pPrChange>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平時においては上記により概数を把握し、これを最大規模の</w:t>
      </w:r>
      <w:ins w:id="1202" w:author="福岡県" w:date="2022-03-22T22:06:00Z">
        <w:r w:rsidR="006C1BE3" w:rsidRPr="00D041EF">
          <w:rPr>
            <w:rFonts w:ascii="HG丸ｺﾞｼｯｸM-PRO" w:eastAsia="HG丸ｺﾞｼｯｸM-PRO" w:hAnsi="ＭＳ 明朝" w:cs="ＭＳ 明朝" w:hint="eastAsia"/>
            <w:color w:val="auto"/>
            <w:sz w:val="24"/>
            <w:rPrChange w:id="1203" w:author="福岡県" w:date="2022-03-25T19:59:00Z">
              <w:rPr>
                <w:rFonts w:ascii="HG丸ｺﾞｼｯｸM-PRO" w:eastAsia="HG丸ｺﾞｼｯｸM-PRO" w:hAnsi="ＭＳ 明朝" w:cs="ＭＳ 明朝" w:hint="eastAsia"/>
                <w:color w:val="FF0000"/>
                <w:sz w:val="24"/>
              </w:rPr>
            </w:rPrChange>
          </w:rPr>
          <w:t>受入</w:t>
        </w:r>
      </w:ins>
      <w:r w:rsidRPr="00D041EF">
        <w:rPr>
          <w:rFonts w:ascii="HG丸ｺﾞｼｯｸM-PRO" w:eastAsia="HG丸ｺﾞｼｯｸM-PRO" w:hAnsi="ＭＳ 明朝" w:cs="ＭＳ 明朝" w:hint="eastAsia"/>
          <w:color w:val="auto"/>
          <w:sz w:val="24"/>
        </w:rPr>
        <w:t>対象数として捉え、その人数の避難を可能とすることを目標に、福祉避難所として利用可能な施設の把握及び福祉避難所の指定・整備を行うものとする。</w:t>
      </w:r>
      <w:r w:rsidRPr="00D041EF">
        <w:rPr>
          <w:rFonts w:ascii="ＭＳ 明朝" w:eastAsia="ＭＳ 明朝" w:hAnsi="ＭＳ 明朝" w:cs="ＭＳ 明朝"/>
          <w:color w:val="auto"/>
          <w:sz w:val="24"/>
        </w:rPr>
        <w:t xml:space="preserve"> </w:t>
      </w:r>
    </w:p>
    <w:p w:rsidR="00BD23E8" w:rsidRPr="00D041EF" w:rsidRDefault="00BD23E8">
      <w:pPr>
        <w:widowControl w:val="0"/>
        <w:spacing w:after="0"/>
        <w:ind w:left="568" w:hanging="284"/>
        <w:jc w:val="both"/>
        <w:rPr>
          <w:ins w:id="1204" w:author="福岡県" w:date="2022-03-24T15:13:00Z"/>
          <w:rFonts w:ascii="ＭＳ 明朝" w:eastAsia="ＭＳ 明朝" w:hAnsi="ＭＳ 明朝" w:cs="ＭＳ 明朝"/>
          <w:color w:val="auto"/>
          <w:sz w:val="24"/>
        </w:rPr>
        <w:pPrChange w:id="1205" w:author="福岡県" w:date="2022-03-24T15:14:00Z">
          <w:pPr>
            <w:widowControl w:val="0"/>
            <w:ind w:left="568" w:hanging="284"/>
            <w:jc w:val="both"/>
          </w:pPr>
        </w:pPrChange>
      </w:pPr>
    </w:p>
    <w:p w:rsidR="00C52911" w:rsidRPr="00D041EF" w:rsidRDefault="00C52911">
      <w:pPr>
        <w:widowControl w:val="0"/>
        <w:spacing w:after="0"/>
        <w:ind w:left="568" w:hanging="284"/>
        <w:jc w:val="both"/>
        <w:rPr>
          <w:rFonts w:eastAsiaTheme="minorEastAsia"/>
          <w:color w:val="auto"/>
          <w:rPrChange w:id="1206" w:author="福岡県" w:date="2022-03-25T19:59:00Z">
            <w:rPr>
              <w:color w:val="auto"/>
            </w:rPr>
          </w:rPrChange>
        </w:rPr>
        <w:pPrChange w:id="1207" w:author="福岡県" w:date="2022-03-24T15:14:00Z">
          <w:pPr>
            <w:widowControl w:val="0"/>
            <w:ind w:left="567" w:hanging="283"/>
          </w:pPr>
        </w:pPrChange>
      </w:pPr>
    </w:p>
    <w:p w:rsidR="007A2FB6" w:rsidRPr="00D041EF" w:rsidRDefault="00092424">
      <w:pPr>
        <w:pStyle w:val="3"/>
        <w:keepNext w:val="0"/>
        <w:keepLines w:val="0"/>
        <w:widowControl w:val="0"/>
        <w:ind w:left="252" w:hanging="110"/>
        <w:rPr>
          <w:color w:val="auto"/>
        </w:rPr>
        <w:pPrChange w:id="1208" w:author="福岡県" w:date="2022-03-24T15:14:00Z">
          <w:pPr>
            <w:pStyle w:val="3"/>
            <w:keepNext w:val="0"/>
            <w:keepLines w:val="0"/>
            <w:widowControl w:val="0"/>
            <w:spacing w:after="160"/>
            <w:ind w:left="252" w:hanging="110"/>
          </w:pPr>
        </w:pPrChange>
      </w:pPr>
      <w:r w:rsidRPr="00D041EF">
        <w:rPr>
          <w:rFonts w:ascii="Century" w:eastAsia="Century" w:hAnsi="Century" w:cs="Century"/>
          <w:color w:val="auto"/>
          <w:sz w:val="24"/>
        </w:rPr>
        <w:t xml:space="preserve"> </w:t>
      </w:r>
      <w:bookmarkStart w:id="1209" w:name="_Toc475441288"/>
      <w:bookmarkStart w:id="1210" w:name="_Toc94033908"/>
      <w:r w:rsidR="00D90D02" w:rsidRPr="00D041EF">
        <w:rPr>
          <w:color w:val="auto"/>
        </w:rPr>
        <w:t>(2)</w:t>
      </w:r>
      <w:r w:rsidR="007A2FB6" w:rsidRPr="00D041EF">
        <w:rPr>
          <w:color w:val="auto"/>
        </w:rPr>
        <w:t xml:space="preserve"> </w:t>
      </w:r>
      <w:ins w:id="1211" w:author="福岡県" w:date="2022-03-27T15:44:00Z">
        <w:r w:rsidR="00AA339F">
          <w:rPr>
            <w:rFonts w:hint="eastAsia"/>
            <w:color w:val="auto"/>
          </w:rPr>
          <w:t>指定</w:t>
        </w:r>
      </w:ins>
      <w:r w:rsidR="007A2FB6" w:rsidRPr="00D041EF">
        <w:rPr>
          <w:color w:val="auto"/>
        </w:rPr>
        <w:t>福祉避難所の</w:t>
      </w:r>
      <w:ins w:id="1212" w:author="福岡県" w:date="2022-03-27T15:44:00Z">
        <w:r w:rsidR="00AA339F">
          <w:rPr>
            <w:rFonts w:hint="eastAsia"/>
            <w:color w:val="auto"/>
          </w:rPr>
          <w:t>受入</w:t>
        </w:r>
      </w:ins>
      <w:r w:rsidR="007A2FB6" w:rsidRPr="00D041EF">
        <w:rPr>
          <w:color w:val="auto"/>
        </w:rPr>
        <w:t>対象となる者の現況等の把握</w:t>
      </w:r>
      <w:bookmarkEnd w:id="1209"/>
      <w:bookmarkEnd w:id="1210"/>
      <w:r w:rsidR="007A2FB6" w:rsidRPr="00D041EF">
        <w:rPr>
          <w:color w:val="auto"/>
        </w:rPr>
        <w:t xml:space="preserve"> </w:t>
      </w:r>
    </w:p>
    <w:tbl>
      <w:tblPr>
        <w:tblStyle w:val="TableGrid"/>
        <w:tblpPr w:leftFromText="142" w:rightFromText="142" w:vertAnchor="text" w:horzAnchor="margin" w:tblpX="242" w:tblpY="117"/>
        <w:tblW w:w="9484" w:type="dxa"/>
        <w:tblInd w:w="0" w:type="dxa"/>
        <w:tblCellMar>
          <w:left w:w="128" w:type="dxa"/>
          <w:right w:w="3" w:type="dxa"/>
        </w:tblCellMar>
        <w:tblLook w:val="04A0" w:firstRow="1" w:lastRow="0" w:firstColumn="1" w:lastColumn="0" w:noHBand="0" w:noVBand="1"/>
      </w:tblPr>
      <w:tblGrid>
        <w:gridCol w:w="9484"/>
      </w:tblGrid>
      <w:tr w:rsidR="00D041EF" w:rsidRPr="00D041EF" w:rsidTr="00254218">
        <w:trPr>
          <w:trHeight w:val="2821"/>
        </w:trPr>
        <w:tc>
          <w:tcPr>
            <w:tcW w:w="9484" w:type="dxa"/>
            <w:tcBorders>
              <w:top w:val="single" w:sz="6" w:space="0" w:color="C1C2C2"/>
              <w:left w:val="single" w:sz="6" w:space="0" w:color="C1C2C2"/>
              <w:bottom w:val="single" w:sz="6" w:space="0" w:color="C1C2C2"/>
              <w:right w:val="single" w:sz="6" w:space="0" w:color="C1C2C2"/>
            </w:tcBorders>
            <w:shd w:val="clear" w:color="auto" w:fill="F2F2F2"/>
            <w:vAlign w:val="center"/>
          </w:tcPr>
          <w:p w:rsidR="005524FC" w:rsidRPr="00D041EF" w:rsidRDefault="005524FC">
            <w:pPr>
              <w:widowControl w:val="0"/>
              <w:spacing w:after="0"/>
              <w:ind w:left="142" w:hanging="284"/>
              <w:jc w:val="both"/>
              <w:rPr>
                <w:rFonts w:ascii="HG丸ｺﾞｼｯｸM-PRO" w:eastAsia="HG丸ｺﾞｼｯｸM-PRO"/>
                <w:color w:val="auto"/>
              </w:rPr>
              <w:pPrChange w:id="1213" w:author="福岡県" w:date="2022-03-24T15:14:00Z">
                <w:pPr>
                  <w:framePr w:hSpace="142" w:wrap="around" w:vAnchor="text" w:hAnchor="margin" w:x="242" w:y="117"/>
                  <w:widowControl w:val="0"/>
                  <w:ind w:left="142" w:hanging="284"/>
                  <w:jc w:val="both"/>
                </w:pPr>
              </w:pPrChange>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市町村は、災害時において、</w:t>
            </w:r>
            <w:ins w:id="1214" w:author="福岡県" w:date="2022-03-22T22:08:00Z">
              <w:r w:rsidR="00AA3391" w:rsidRPr="00D041EF">
                <w:rPr>
                  <w:rFonts w:ascii="HG丸ｺﾞｼｯｸM-PRO" w:eastAsia="HG丸ｺﾞｼｯｸM-PRO" w:hAnsi="ＭＳ 明朝" w:cs="ＭＳ 明朝" w:hint="eastAsia"/>
                  <w:color w:val="auto"/>
                  <w:sz w:val="24"/>
                </w:rPr>
                <w:t>指定</w:t>
              </w:r>
            </w:ins>
            <w:r w:rsidRPr="00D041EF">
              <w:rPr>
                <w:rFonts w:ascii="HG丸ｺﾞｼｯｸM-PRO" w:eastAsia="HG丸ｺﾞｼｯｸM-PRO" w:hAnsi="ＭＳ 明朝" w:cs="ＭＳ 明朝" w:hint="eastAsia"/>
                <w:color w:val="auto"/>
                <w:sz w:val="24"/>
              </w:rPr>
              <w:t>福祉避難所の</w:t>
            </w:r>
            <w:ins w:id="1215" w:author="福岡県" w:date="2022-03-22T22:08:00Z">
              <w:r w:rsidR="00AA3391" w:rsidRPr="00D041EF">
                <w:rPr>
                  <w:rFonts w:ascii="HG丸ｺﾞｼｯｸM-PRO" w:eastAsia="HG丸ｺﾞｼｯｸM-PRO" w:hAnsi="ＭＳ 明朝" w:cs="ＭＳ 明朝" w:hint="eastAsia"/>
                  <w:color w:val="auto"/>
                  <w:sz w:val="24"/>
                </w:rPr>
                <w:t>受入</w:t>
              </w:r>
            </w:ins>
            <w:r w:rsidRPr="00D041EF">
              <w:rPr>
                <w:rFonts w:ascii="HG丸ｺﾞｼｯｸM-PRO" w:eastAsia="HG丸ｺﾞｼｯｸM-PRO" w:hAnsi="ＭＳ 明朝" w:cs="ＭＳ 明朝" w:hint="eastAsia"/>
                <w:color w:val="auto"/>
                <w:sz w:val="24"/>
              </w:rPr>
              <w:t>対象となる者を速やかに</w:t>
            </w:r>
            <w:ins w:id="1216" w:author="福岡県" w:date="2022-03-22T22:08:00Z">
              <w:r w:rsidR="00AA3391" w:rsidRPr="00D041EF">
                <w:rPr>
                  <w:rFonts w:ascii="HG丸ｺﾞｼｯｸM-PRO" w:eastAsia="HG丸ｺﾞｼｯｸM-PRO" w:hAnsi="ＭＳ 明朝" w:cs="ＭＳ 明朝" w:hint="eastAsia"/>
                  <w:color w:val="auto"/>
                  <w:sz w:val="24"/>
                  <w:rPrChange w:id="1217" w:author="福岡県" w:date="2022-03-25T19:59:00Z">
                    <w:rPr>
                      <w:rFonts w:ascii="HG丸ｺﾞｼｯｸM-PRO" w:eastAsia="HG丸ｺﾞｼｯｸM-PRO" w:hAnsi="ＭＳ 明朝" w:cs="ＭＳ 明朝" w:hint="eastAsia"/>
                      <w:color w:val="FF0000"/>
                      <w:sz w:val="24"/>
                    </w:rPr>
                  </w:rPrChange>
                </w:rPr>
                <w:t>指定</w:t>
              </w:r>
            </w:ins>
            <w:r w:rsidRPr="00D041EF">
              <w:rPr>
                <w:rFonts w:ascii="HG丸ｺﾞｼｯｸM-PRO" w:eastAsia="HG丸ｺﾞｼｯｸM-PRO" w:hAnsi="ＭＳ 明朝" w:cs="ＭＳ 明朝" w:hint="eastAsia"/>
                <w:color w:val="auto"/>
                <w:sz w:val="24"/>
              </w:rPr>
              <w:t>福祉避難所に避難させることができるよう、平時から対象者の現況等を把握することが望ましい。</w:t>
            </w:r>
            <w:r w:rsidRPr="00D041EF">
              <w:rPr>
                <w:rFonts w:ascii="HG丸ｺﾞｼｯｸM-PRO" w:eastAsia="HG丸ｺﾞｼｯｸM-PRO" w:hAnsi="ＭＳ 明朝" w:cs="ＭＳ 明朝"/>
                <w:color w:val="auto"/>
                <w:sz w:val="24"/>
              </w:rPr>
              <w:t xml:space="preserve"> </w:t>
            </w:r>
          </w:p>
          <w:p w:rsidR="00D90D02" w:rsidRPr="00D041EF" w:rsidRDefault="005524FC">
            <w:pPr>
              <w:widowControl w:val="0"/>
              <w:spacing w:after="0"/>
              <w:ind w:left="480" w:hangingChars="200" w:hanging="480"/>
              <w:jc w:val="both"/>
              <w:rPr>
                <w:rFonts w:ascii="HG丸ｺﾞｼｯｸM-PRO" w:eastAsia="HG丸ｺﾞｼｯｸM-PRO" w:hAnsi="ＭＳ 明朝" w:cs="ＭＳ 明朝"/>
                <w:color w:val="auto"/>
                <w:sz w:val="24"/>
                <w:rPrChange w:id="1218" w:author="福岡県" w:date="2022-03-25T19:59:00Z">
                  <w:rPr>
                    <w:rFonts w:ascii="HG丸ｺﾞｼｯｸM-PRO" w:eastAsia="HG丸ｺﾞｼｯｸM-PRO"/>
                    <w:color w:val="auto"/>
                  </w:rPr>
                </w:rPrChange>
              </w:rPr>
              <w:pPrChange w:id="1219" w:author="福岡県" w:date="2022-03-24T18:11:00Z">
                <w:pPr>
                  <w:framePr w:hSpace="142" w:wrap="around" w:vAnchor="text" w:hAnchor="margin" w:x="242" w:y="117"/>
                  <w:widowControl w:val="0"/>
                  <w:ind w:left="475" w:hanging="475"/>
                  <w:jc w:val="both"/>
                </w:pPr>
              </w:pPrChange>
            </w:pPr>
            <w:r w:rsidRPr="00D041EF">
              <w:rPr>
                <w:rFonts w:ascii="HG丸ｺﾞｼｯｸM-PRO" w:eastAsia="HG丸ｺﾞｼｯｸM-PRO" w:hAnsi="ＭＳ 明朝" w:cs="ＭＳ 明朝"/>
                <w:color w:val="auto"/>
                <w:sz w:val="24"/>
              </w:rPr>
              <w:t xml:space="preserve">  ・</w:t>
            </w:r>
            <w:ins w:id="1220" w:author="福岡県" w:date="2022-03-22T22:19:00Z">
              <w:r w:rsidR="00902537" w:rsidRPr="00D041EF">
                <w:rPr>
                  <w:rFonts w:ascii="HG丸ｺﾞｼｯｸM-PRO" w:eastAsia="HG丸ｺﾞｼｯｸM-PRO" w:hAnsi="ＭＳ 明朝" w:cs="ＭＳ 明朝"/>
                  <w:color w:val="auto"/>
                  <w:sz w:val="24"/>
                </w:rPr>
                <w:t xml:space="preserve"> </w:t>
              </w:r>
            </w:ins>
            <w:del w:id="1221" w:author="福岡県" w:date="2022-03-22T22:19:00Z">
              <w:r w:rsidRPr="00D041EF" w:rsidDel="00902537">
                <w:rPr>
                  <w:rFonts w:ascii="HG丸ｺﾞｼｯｸM-PRO" w:eastAsia="HG丸ｺﾞｼｯｸM-PRO" w:hAnsi="ＭＳ 明朝" w:cs="ＭＳ 明朝"/>
                  <w:color w:val="auto"/>
                  <w:sz w:val="24"/>
                </w:rPr>
                <w:delText xml:space="preserve"> </w:delText>
              </w:r>
            </w:del>
            <w:r w:rsidRPr="00D041EF">
              <w:rPr>
                <w:rFonts w:ascii="HG丸ｺﾞｼｯｸM-PRO" w:eastAsia="HG丸ｺﾞｼｯｸM-PRO" w:hAnsi="ＭＳ 明朝" w:cs="ＭＳ 明朝" w:hint="eastAsia"/>
                <w:color w:val="auto"/>
                <w:sz w:val="24"/>
              </w:rPr>
              <w:t>先の「</w:t>
            </w:r>
            <w:r w:rsidR="009C49C3" w:rsidRPr="00D041EF">
              <w:rPr>
                <w:rFonts w:ascii="HG丸ｺﾞｼｯｸM-PRO" w:eastAsia="HG丸ｺﾞｼｯｸM-PRO" w:hAnsi="ＭＳ 明朝" w:cs="ＭＳ 明朝"/>
                <w:color w:val="auto"/>
                <w:sz w:val="24"/>
              </w:rPr>
              <w:t>(1)</w:t>
            </w:r>
            <w:r w:rsidRPr="00D041EF">
              <w:rPr>
                <w:rFonts w:ascii="HG丸ｺﾞｼｯｸM-PRO" w:eastAsia="HG丸ｺﾞｼｯｸM-PRO" w:hAnsi="ＭＳ 明朝" w:cs="ＭＳ 明朝"/>
                <w:color w:val="auto"/>
                <w:sz w:val="24"/>
              </w:rPr>
              <w:t xml:space="preserve"> 福祉避難所の</w:t>
            </w:r>
            <w:ins w:id="1222" w:author="福岡県" w:date="2022-03-22T22:08:00Z">
              <w:r w:rsidR="00AA3391" w:rsidRPr="00D041EF">
                <w:rPr>
                  <w:rFonts w:ascii="HG丸ｺﾞｼｯｸM-PRO" w:eastAsia="HG丸ｺﾞｼｯｸM-PRO" w:hAnsi="ＭＳ 明朝" w:cs="ＭＳ 明朝" w:hint="eastAsia"/>
                  <w:color w:val="auto"/>
                  <w:sz w:val="24"/>
                  <w:rPrChange w:id="1223" w:author="福岡県" w:date="2022-03-25T19:59:00Z">
                    <w:rPr>
                      <w:rFonts w:ascii="HG丸ｺﾞｼｯｸM-PRO" w:eastAsia="HG丸ｺﾞｼｯｸM-PRO" w:hAnsi="ＭＳ 明朝" w:cs="ＭＳ 明朝" w:hint="eastAsia"/>
                      <w:color w:val="FF0000"/>
                      <w:sz w:val="24"/>
                    </w:rPr>
                  </w:rPrChange>
                </w:rPr>
                <w:t>受入</w:t>
              </w:r>
            </w:ins>
            <w:r w:rsidRPr="00D041EF">
              <w:rPr>
                <w:rFonts w:ascii="HG丸ｺﾞｼｯｸM-PRO" w:eastAsia="HG丸ｺﾞｼｯｸM-PRO" w:hAnsi="ＭＳ 明朝" w:cs="ＭＳ 明朝" w:hint="eastAsia"/>
                <w:color w:val="auto"/>
                <w:sz w:val="24"/>
              </w:rPr>
              <w:t>対象となる者の概数の把握」で</w:t>
            </w:r>
            <w:ins w:id="1224" w:author="福岡県" w:date="2022-03-22T22:08:00Z">
              <w:r w:rsidR="00AA3391" w:rsidRPr="00D041EF">
                <w:rPr>
                  <w:rFonts w:ascii="HG丸ｺﾞｼｯｸM-PRO" w:eastAsia="HG丸ｺﾞｼｯｸM-PRO" w:hAnsi="ＭＳ 明朝" w:cs="ＭＳ 明朝" w:hint="eastAsia"/>
                  <w:color w:val="auto"/>
                  <w:sz w:val="24"/>
                  <w:rPrChange w:id="1225" w:author="福岡県" w:date="2022-03-25T19:59:00Z">
                    <w:rPr>
                      <w:rFonts w:ascii="HG丸ｺﾞｼｯｸM-PRO" w:eastAsia="HG丸ｺﾞｼｯｸM-PRO" w:hAnsi="ＭＳ 明朝" w:cs="ＭＳ 明朝" w:hint="eastAsia"/>
                      <w:color w:val="FF0000"/>
                      <w:sz w:val="24"/>
                    </w:rPr>
                  </w:rPrChange>
                </w:rPr>
                <w:t>受入</w:t>
              </w:r>
            </w:ins>
            <w:r w:rsidRPr="00D041EF">
              <w:rPr>
                <w:rFonts w:ascii="HG丸ｺﾞｼｯｸM-PRO" w:eastAsia="HG丸ｺﾞｼｯｸM-PRO" w:hAnsi="ＭＳ 明朝" w:cs="ＭＳ 明朝" w:hint="eastAsia"/>
                <w:color w:val="auto"/>
                <w:sz w:val="24"/>
              </w:rPr>
              <w:t>対象とした者のうち、現況等の調査が可能と考えられる者、具体的には、①身体障がいのある人（視覚</w:t>
            </w:r>
            <w:r w:rsidR="00677DA9" w:rsidRPr="00D041EF">
              <w:rPr>
                <w:rFonts w:ascii="HG丸ｺﾞｼｯｸM-PRO" w:eastAsia="HG丸ｺﾞｼｯｸM-PRO" w:hAnsi="ＭＳ 明朝" w:cs="ＭＳ 明朝" w:hint="eastAsia"/>
                <w:color w:val="auto"/>
                <w:sz w:val="24"/>
              </w:rPr>
              <w:t>障がいのある人、聴覚障がいのある人、肢体不自由者等）、②知的障がいのある人、③精神障</w:t>
            </w:r>
            <w:r w:rsidRPr="00D041EF">
              <w:rPr>
                <w:rFonts w:ascii="HG丸ｺﾞｼｯｸM-PRO" w:eastAsia="HG丸ｺﾞｼｯｸM-PRO" w:hAnsi="ＭＳ 明朝" w:cs="ＭＳ 明朝" w:hint="eastAsia"/>
                <w:color w:val="auto"/>
                <w:sz w:val="24"/>
              </w:rPr>
              <w:t>がいのある人、④高齢者（一人暮らし、高齢者のみ世帯等）、⑤人工呼吸器、酸素供給装置等を</w:t>
            </w:r>
            <w:r w:rsidR="00D90D02" w:rsidRPr="00D041EF">
              <w:rPr>
                <w:rFonts w:ascii="HG丸ｺﾞｼｯｸM-PRO" w:eastAsia="HG丸ｺﾞｼｯｸM-PRO" w:hAnsi="ＭＳ 明朝" w:cs="ＭＳ 明朝" w:hint="eastAsia"/>
                <w:color w:val="auto"/>
                <w:sz w:val="24"/>
              </w:rPr>
              <w:t>使用している在宅の難病患者</w:t>
            </w:r>
            <w:ins w:id="1226" w:author="福岡県" w:date="2022-03-22T22:10:00Z">
              <w:r w:rsidR="00AA3391" w:rsidRPr="00D041EF">
                <w:rPr>
                  <w:rFonts w:ascii="HG丸ｺﾞｼｯｸM-PRO" w:eastAsia="HG丸ｺﾞｼｯｸM-PRO" w:hAnsi="ＭＳ 明朝" w:cs="ＭＳ 明朝" w:hint="eastAsia"/>
                  <w:color w:val="auto"/>
                  <w:sz w:val="24"/>
                </w:rPr>
                <w:t>、医療的ケアを必要</w:t>
              </w:r>
            </w:ins>
            <w:del w:id="1227" w:author="福岡県" w:date="2020-05-19T15:41:00Z">
              <w:r w:rsidR="00D90D02" w:rsidRPr="00D041EF" w:rsidDel="00176E66">
                <w:rPr>
                  <w:rFonts w:ascii="HG丸ｺﾞｼｯｸM-PRO" w:eastAsia="HG丸ｺﾞｼｯｸM-PRO" w:hAnsi="ＭＳ 明朝" w:cs="ＭＳ 明朝" w:hint="eastAsia"/>
                  <w:strike/>
                  <w:color w:val="auto"/>
                  <w:sz w:val="24"/>
                  <w:rPrChange w:id="1228" w:author="福岡県" w:date="2022-03-25T19:59:00Z">
                    <w:rPr>
                      <w:rFonts w:ascii="HG丸ｺﾞｼｯｸM-PRO" w:eastAsia="HG丸ｺﾞｼｯｸM-PRO" w:hAnsi="ＭＳ 明朝" w:cs="ＭＳ 明朝" w:hint="eastAsia"/>
                      <w:strike/>
                      <w:color w:val="FF0000"/>
                      <w:sz w:val="24"/>
                    </w:rPr>
                  </w:rPrChange>
                </w:rPr>
                <w:delText>、</w:delText>
              </w:r>
            </w:del>
            <w:del w:id="1229" w:author="福岡県" w:date="2022-03-24T18:11:00Z">
              <w:r w:rsidR="00D90D02" w:rsidRPr="00D041EF" w:rsidDel="00254218">
                <w:rPr>
                  <w:rFonts w:ascii="HG丸ｺﾞｼｯｸM-PRO" w:eastAsia="HG丸ｺﾞｼｯｸM-PRO" w:hAnsi="ＭＳ 明朝" w:cs="ＭＳ 明朝" w:hint="eastAsia"/>
                  <w:color w:val="auto"/>
                  <w:sz w:val="24"/>
                </w:rPr>
                <w:delText>については、福祉部局が保有する情報を活用し、調査が可能であると考えられる。</w:delText>
              </w:r>
            </w:del>
            <w:del w:id="1230" w:author="福岡県" w:date="2022-03-24T18:12:00Z">
              <w:r w:rsidR="00D90D02" w:rsidRPr="00D041EF" w:rsidDel="00254218">
                <w:rPr>
                  <w:rFonts w:ascii="HG丸ｺﾞｼｯｸM-PRO" w:eastAsia="HG丸ｺﾞｼｯｸM-PRO" w:hAnsi="ＭＳ 明朝" w:cs="ＭＳ 明朝"/>
                  <w:color w:val="auto"/>
                  <w:sz w:val="24"/>
                </w:rPr>
                <w:delText xml:space="preserve"> </w:delText>
              </w:r>
            </w:del>
          </w:p>
          <w:p w:rsidR="005524FC" w:rsidRPr="00D041EF" w:rsidRDefault="00D90D02">
            <w:pPr>
              <w:widowControl w:val="0"/>
              <w:spacing w:after="0"/>
              <w:ind w:left="475" w:hanging="333"/>
              <w:jc w:val="both"/>
              <w:rPr>
                <w:rFonts w:ascii="HG丸ｺﾞｼｯｸM-PRO" w:eastAsia="HG丸ｺﾞｼｯｸM-PRO"/>
                <w:color w:val="auto"/>
              </w:rPr>
              <w:pPrChange w:id="1231" w:author="福岡県" w:date="2022-03-24T18:12:00Z">
                <w:pPr>
                  <w:framePr w:hSpace="142" w:wrap="around" w:vAnchor="text" w:hAnchor="margin" w:x="242" w:y="117"/>
                  <w:widowControl w:val="0"/>
                  <w:ind w:left="475" w:hanging="333"/>
                  <w:jc w:val="both"/>
                </w:pPr>
              </w:pPrChange>
            </w:pPr>
            <w:del w:id="1232" w:author="福岡県" w:date="2022-03-24T18:12:00Z">
              <w:r w:rsidRPr="00D041EF" w:rsidDel="00254218">
                <w:rPr>
                  <w:rFonts w:ascii="HG丸ｺﾞｼｯｸM-PRO" w:eastAsia="HG丸ｺﾞｼｯｸM-PRO" w:hAnsi="ＭＳ 明朝" w:cs="ＭＳ 明朝" w:hint="eastAsia"/>
                  <w:color w:val="auto"/>
                  <w:sz w:val="24"/>
                </w:rPr>
                <w:delText>・</w:delText>
              </w:r>
              <w:r w:rsidRPr="00D041EF" w:rsidDel="00254218">
                <w:rPr>
                  <w:rFonts w:ascii="HG丸ｺﾞｼｯｸM-PRO" w:eastAsia="HG丸ｺﾞｼｯｸM-PRO" w:hAnsi="ＭＳ 明朝" w:cs="ＭＳ 明朝"/>
                  <w:color w:val="auto"/>
                  <w:sz w:val="24"/>
                </w:rPr>
                <w:delText xml:space="preserve"> </w:delText>
              </w:r>
              <w:r w:rsidRPr="00D041EF" w:rsidDel="00254218">
                <w:rPr>
                  <w:rFonts w:ascii="HG丸ｺﾞｼｯｸM-PRO" w:eastAsia="HG丸ｺﾞｼｯｸM-PRO" w:hAnsi="ＭＳ 明朝" w:cs="ＭＳ 明朝" w:hint="eastAsia"/>
                  <w:color w:val="auto"/>
                  <w:sz w:val="24"/>
                </w:rPr>
                <w:delText>把握する情報は、①住所、②氏名、③身体の状況、④家族構成（同居の有無を含む）、⑤介助者の状況（昼間・夜間）、⑥緊急時の連絡先、⑦本人の居室の場所、を基本とし、その他の項目については必要に応じて調査を実施する。</w:delText>
              </w:r>
            </w:del>
          </w:p>
        </w:tc>
      </w:tr>
    </w:tbl>
    <w:tbl>
      <w:tblPr>
        <w:tblStyle w:val="TableGrid"/>
        <w:tblpPr w:leftFromText="142" w:rightFromText="142" w:vertAnchor="page" w:horzAnchor="margin" w:tblpX="128" w:tblpY="1418"/>
        <w:tblW w:w="9626" w:type="dxa"/>
        <w:tblInd w:w="0" w:type="dxa"/>
        <w:tblCellMar>
          <w:left w:w="128" w:type="dxa"/>
          <w:right w:w="5" w:type="dxa"/>
        </w:tblCellMar>
        <w:tblLook w:val="04A0" w:firstRow="1" w:lastRow="0" w:firstColumn="1" w:lastColumn="0" w:noHBand="0" w:noVBand="1"/>
      </w:tblPr>
      <w:tblGrid>
        <w:gridCol w:w="9626"/>
      </w:tblGrid>
      <w:tr w:rsidR="00D041EF" w:rsidRPr="00D041EF" w:rsidTr="00D90D02">
        <w:trPr>
          <w:trHeight w:val="2957"/>
        </w:trPr>
        <w:tc>
          <w:tcPr>
            <w:tcW w:w="9626" w:type="dxa"/>
            <w:tcBorders>
              <w:top w:val="single" w:sz="6" w:space="0" w:color="C1C2C2"/>
              <w:left w:val="single" w:sz="6" w:space="0" w:color="C1C2C2"/>
              <w:bottom w:val="single" w:sz="6" w:space="0" w:color="C1C2C2"/>
              <w:right w:val="single" w:sz="6" w:space="0" w:color="C1C2C2"/>
            </w:tcBorders>
            <w:shd w:val="clear" w:color="auto" w:fill="F2F2F2"/>
            <w:vAlign w:val="center"/>
          </w:tcPr>
          <w:p w:rsidR="002F57C5" w:rsidRPr="00D041EF" w:rsidRDefault="005524FC">
            <w:pPr>
              <w:widowControl w:val="0"/>
              <w:spacing w:after="0"/>
              <w:ind w:left="475" w:hanging="475"/>
              <w:jc w:val="both"/>
              <w:rPr>
                <w:ins w:id="1233" w:author="福岡県" w:date="2022-03-24T18:14:00Z"/>
                <w:rFonts w:ascii="HG丸ｺﾞｼｯｸM-PRO" w:eastAsia="HG丸ｺﾞｼｯｸM-PRO" w:hAnsi="ＭＳ 明朝" w:cs="ＭＳ 明朝"/>
                <w:color w:val="auto"/>
                <w:sz w:val="24"/>
                <w:rPrChange w:id="1234" w:author="福岡県" w:date="2022-03-25T19:59:00Z">
                  <w:rPr>
                    <w:ins w:id="1235" w:author="福岡県" w:date="2022-03-24T18:14:00Z"/>
                    <w:rFonts w:ascii="HG丸ｺﾞｼｯｸM-PRO" w:eastAsia="HG丸ｺﾞｼｯｸM-PRO" w:hAnsi="ＭＳ 明朝" w:cs="ＭＳ 明朝"/>
                    <w:sz w:val="24"/>
                  </w:rPr>
                </w:rPrChange>
              </w:rPr>
              <w:pPrChange w:id="1236" w:author="福岡県" w:date="2022-03-24T15:14:00Z">
                <w:pPr>
                  <w:framePr w:hSpace="142" w:wrap="around" w:vAnchor="page" w:hAnchor="margin" w:x="128" w:y="1418"/>
                  <w:widowControl w:val="0"/>
                  <w:ind w:left="475" w:hanging="475"/>
                  <w:jc w:val="both"/>
                </w:pPr>
              </w:pPrChange>
            </w:pPr>
            <w:r w:rsidRPr="00D041EF">
              <w:rPr>
                <w:rFonts w:ascii="HG丸ｺﾞｼｯｸM-PRO" w:eastAsia="HG丸ｺﾞｼｯｸM-PRO" w:hAnsi="ＭＳ 明朝" w:cs="ＭＳ 明朝"/>
                <w:color w:val="auto"/>
                <w:sz w:val="24"/>
              </w:rPr>
              <w:lastRenderedPageBreak/>
              <w:t xml:space="preserve">  </w:t>
            </w:r>
            <w:r w:rsidR="00FC6F00" w:rsidRPr="00D041EF">
              <w:rPr>
                <w:rFonts w:ascii="HG丸ｺﾞｼｯｸM-PRO" w:eastAsia="HG丸ｺﾞｼｯｸM-PRO" w:hAnsi="ＭＳ 明朝" w:cs="ＭＳ 明朝"/>
                <w:color w:val="auto"/>
                <w:sz w:val="24"/>
              </w:rPr>
              <w:t xml:space="preserve">    </w:t>
            </w:r>
            <w:ins w:id="1237" w:author="福岡県" w:date="2022-03-22T22:10:00Z">
              <w:r w:rsidR="00AA3391" w:rsidRPr="00D041EF">
                <w:rPr>
                  <w:rFonts w:ascii="HG丸ｺﾞｼｯｸM-PRO" w:eastAsia="HG丸ｺﾞｼｯｸM-PRO" w:hAnsi="ＭＳ 明朝" w:cs="ＭＳ 明朝" w:hint="eastAsia"/>
                  <w:color w:val="auto"/>
                  <w:sz w:val="24"/>
                </w:rPr>
                <w:t>とする者</w:t>
              </w:r>
              <w:r w:rsidR="00AA3391" w:rsidRPr="00D041EF">
                <w:rPr>
                  <w:rFonts w:ascii="HG丸ｺﾞｼｯｸM-PRO" w:eastAsia="HG丸ｺﾞｼｯｸM-PRO" w:hAnsi="ＭＳ 明朝" w:cs="ＭＳ 明朝" w:hint="eastAsia"/>
                  <w:color w:val="auto"/>
                  <w:sz w:val="24"/>
                  <w:rPrChange w:id="1238" w:author="福岡県" w:date="2022-03-25T19:59:00Z">
                    <w:rPr>
                      <w:rFonts w:ascii="HG丸ｺﾞｼｯｸM-PRO" w:eastAsia="HG丸ｺﾞｼｯｸM-PRO" w:hAnsi="ＭＳ 明朝" w:cs="ＭＳ 明朝" w:hint="eastAsia"/>
                      <w:sz w:val="24"/>
                    </w:rPr>
                  </w:rPrChange>
                </w:rPr>
                <w:t>については、保健・福祉部局が保有する情報を</w:t>
              </w:r>
            </w:ins>
            <w:ins w:id="1239" w:author="福岡県" w:date="2022-03-22T22:12:00Z">
              <w:r w:rsidR="00AA3391" w:rsidRPr="00D041EF">
                <w:rPr>
                  <w:rFonts w:ascii="HG丸ｺﾞｼｯｸM-PRO" w:eastAsia="HG丸ｺﾞｼｯｸM-PRO" w:hAnsi="ＭＳ 明朝" w:cs="ＭＳ 明朝" w:hint="eastAsia"/>
                  <w:color w:val="auto"/>
                  <w:sz w:val="24"/>
                  <w:rPrChange w:id="1240" w:author="福岡県" w:date="2022-03-25T19:59:00Z">
                    <w:rPr>
                      <w:rFonts w:ascii="HG丸ｺﾞｼｯｸM-PRO" w:eastAsia="HG丸ｺﾞｼｯｸM-PRO" w:hAnsi="ＭＳ 明朝" w:cs="ＭＳ 明朝" w:hint="eastAsia"/>
                      <w:sz w:val="24"/>
                    </w:rPr>
                  </w:rPrChange>
                </w:rPr>
                <w:t>活用し、調査が可能であると考えられる。</w:t>
              </w:r>
            </w:ins>
          </w:p>
          <w:p w:rsidR="00A13267" w:rsidRPr="00D041EF" w:rsidRDefault="00A13267">
            <w:pPr>
              <w:widowControl w:val="0"/>
              <w:spacing w:after="0"/>
              <w:ind w:left="960" w:hangingChars="400" w:hanging="960"/>
              <w:jc w:val="both"/>
              <w:rPr>
                <w:ins w:id="1241" w:author="福岡県" w:date="2022-03-22T22:12:00Z"/>
                <w:rFonts w:ascii="HG丸ｺﾞｼｯｸM-PRO" w:eastAsia="HG丸ｺﾞｼｯｸM-PRO" w:hAnsi="ＭＳ 明朝" w:cs="ＭＳ 明朝"/>
                <w:color w:val="auto"/>
                <w:rPrChange w:id="1242" w:author="福岡県" w:date="2022-03-25T19:59:00Z">
                  <w:rPr>
                    <w:ins w:id="1243" w:author="福岡県" w:date="2022-03-22T22:12:00Z"/>
                    <w:rFonts w:ascii="HG丸ｺﾞｼｯｸM-PRO" w:eastAsia="HG丸ｺﾞｼｯｸM-PRO" w:hAnsi="ＭＳ 明朝" w:cs="ＭＳ 明朝"/>
                    <w:sz w:val="24"/>
                  </w:rPr>
                </w:rPrChange>
              </w:rPr>
              <w:pPrChange w:id="1244" w:author="福岡県" w:date="2022-03-24T18:16:00Z">
                <w:pPr>
                  <w:framePr w:hSpace="142" w:wrap="around" w:vAnchor="page" w:hAnchor="margin" w:x="128" w:y="1418"/>
                  <w:widowControl w:val="0"/>
                  <w:ind w:left="475" w:hanging="475"/>
                  <w:jc w:val="both"/>
                </w:pPr>
              </w:pPrChange>
            </w:pPr>
            <w:ins w:id="1245" w:author="福岡県" w:date="2022-03-24T18:14:00Z">
              <w:r w:rsidRPr="00D041EF">
                <w:rPr>
                  <w:rFonts w:ascii="HG丸ｺﾞｼｯｸM-PRO" w:eastAsia="HG丸ｺﾞｼｯｸM-PRO" w:hAnsi="ＭＳ 明朝" w:cs="ＭＳ 明朝" w:hint="eastAsia"/>
                  <w:color w:val="auto"/>
                  <w:sz w:val="24"/>
                  <w:rPrChange w:id="1246" w:author="福岡県" w:date="2022-03-25T19:59:00Z">
                    <w:rPr>
                      <w:rFonts w:ascii="HG丸ｺﾞｼｯｸM-PRO" w:eastAsia="HG丸ｺﾞｼｯｸM-PRO" w:hAnsi="ＭＳ 明朝" w:cs="ＭＳ 明朝" w:hint="eastAsia"/>
                      <w:color w:val="FF0000"/>
                      <w:sz w:val="24"/>
                    </w:rPr>
                  </w:rPrChange>
                </w:rPr>
                <w:t xml:space="preserve">　　</w:t>
              </w:r>
            </w:ins>
            <w:ins w:id="1247" w:author="福岡県" w:date="2022-03-24T18:16:00Z">
              <w:r w:rsidRPr="00D041EF">
                <w:rPr>
                  <w:rFonts w:ascii="HG丸ｺﾞｼｯｸM-PRO" w:eastAsia="HG丸ｺﾞｼｯｸM-PRO" w:hAnsi="ＭＳ 明朝" w:cs="ＭＳ 明朝" w:hint="eastAsia"/>
                  <w:color w:val="auto"/>
                  <w:sz w:val="24"/>
                  <w:rPrChange w:id="1248" w:author="福岡県" w:date="2022-03-25T19:59:00Z">
                    <w:rPr>
                      <w:rFonts w:ascii="HG丸ｺﾞｼｯｸM-PRO" w:eastAsia="HG丸ｺﾞｼｯｸM-PRO" w:hAnsi="ＭＳ 明朝" w:cs="ＭＳ 明朝" w:hint="eastAsia"/>
                      <w:color w:val="FF0000"/>
                      <w:sz w:val="24"/>
                    </w:rPr>
                  </w:rPrChange>
                </w:rPr>
                <w:t xml:space="preserve">　</w:t>
              </w:r>
            </w:ins>
            <w:ins w:id="1249" w:author="福岡県" w:date="2022-03-24T18:15:00Z">
              <w:r w:rsidRPr="00D041EF">
                <w:rPr>
                  <w:rFonts w:ascii="HG丸ｺﾞｼｯｸM-PRO" w:eastAsia="HG丸ｺﾞｼｯｸM-PRO" w:hAnsi="ＭＳ 明朝" w:cs="ＭＳ 明朝" w:hint="eastAsia"/>
                  <w:color w:val="auto"/>
                  <w:rPrChange w:id="1250" w:author="福岡県" w:date="2022-03-25T19:59:00Z">
                    <w:rPr>
                      <w:rFonts w:ascii="HG丸ｺﾞｼｯｸM-PRO" w:eastAsia="HG丸ｺﾞｼｯｸM-PRO" w:hAnsi="ＭＳ 明朝" w:cs="ＭＳ 明朝" w:hint="eastAsia"/>
                      <w:color w:val="FF0000"/>
                      <w:sz w:val="24"/>
                    </w:rPr>
                  </w:rPrChange>
                </w:rPr>
                <w:t>※例えば、医療的ケアを必要とする者については、市町村が保有する障害者総合支援法や児童福祉法に基づく障害児･者サービスの請求情報等を活用することにより、医療的ケアに係る現況を</w:t>
              </w:r>
            </w:ins>
            <w:ins w:id="1251" w:author="福岡県" w:date="2022-03-24T18:16:00Z">
              <w:r w:rsidRPr="00D041EF">
                <w:rPr>
                  <w:rFonts w:ascii="HG丸ｺﾞｼｯｸM-PRO" w:eastAsia="HG丸ｺﾞｼｯｸM-PRO" w:hAnsi="ＭＳ 明朝" w:cs="ＭＳ 明朝" w:hint="eastAsia"/>
                  <w:color w:val="auto"/>
                  <w:rPrChange w:id="1252" w:author="福岡県" w:date="2022-03-25T19:59:00Z">
                    <w:rPr>
                      <w:rFonts w:ascii="HG丸ｺﾞｼｯｸM-PRO" w:eastAsia="HG丸ｺﾞｼｯｸM-PRO" w:hAnsi="ＭＳ 明朝" w:cs="ＭＳ 明朝" w:hint="eastAsia"/>
                      <w:color w:val="FF0000"/>
                    </w:rPr>
                  </w:rPrChange>
                </w:rPr>
                <w:t>把握できる場合がある。</w:t>
              </w:r>
            </w:ins>
          </w:p>
          <w:p w:rsidR="002F57C5" w:rsidRPr="00D041EF" w:rsidRDefault="002F57C5">
            <w:pPr>
              <w:spacing w:after="0"/>
              <w:ind w:leftChars="100" w:left="460" w:hangingChars="100" w:hanging="240"/>
              <w:rPr>
                <w:ins w:id="1253" w:author="福岡県" w:date="2022-03-22T22:23:00Z"/>
                <w:rFonts w:ascii="HG丸ｺﾞｼｯｸM-PRO" w:eastAsia="HG丸ｺﾞｼｯｸM-PRO" w:hAnsi="ＭＳ 明朝" w:cs="ＭＳ 明朝"/>
                <w:color w:val="auto"/>
                <w:sz w:val="24"/>
              </w:rPr>
              <w:pPrChange w:id="1254" w:author="福岡県" w:date="2022-03-24T15:14:00Z">
                <w:pPr>
                  <w:framePr w:hSpace="142" w:wrap="around" w:vAnchor="page" w:hAnchor="margin" w:x="128" w:y="1418"/>
                  <w:widowControl w:val="0"/>
                  <w:ind w:left="142" w:hanging="284"/>
                  <w:jc w:val="both"/>
                </w:pPr>
              </w:pPrChange>
            </w:pPr>
            <w:ins w:id="1255" w:author="福岡県" w:date="2022-03-22T22:23:00Z">
              <w:r w:rsidRPr="00D041EF">
                <w:rPr>
                  <w:rFonts w:ascii="HG丸ｺﾞｼｯｸM-PRO" w:eastAsia="HG丸ｺﾞｼｯｸM-PRO" w:hAnsi="ＭＳ 明朝" w:cs="ＭＳ 明朝" w:hint="eastAsia"/>
                  <w:color w:val="auto"/>
                  <w:sz w:val="24"/>
                  <w:rPrChange w:id="1256" w:author="福岡県" w:date="2022-03-25T19:59:00Z">
                    <w:rPr>
                      <w:rFonts w:hint="eastAsia"/>
                    </w:rPr>
                  </w:rPrChange>
                </w:rPr>
                <w:t>・</w:t>
              </w:r>
            </w:ins>
            <w:ins w:id="1257" w:author="福岡県" w:date="2022-03-22T22:14:00Z">
              <w:r w:rsidR="00586DFC" w:rsidRPr="00D041EF">
                <w:rPr>
                  <w:rFonts w:ascii="HG丸ｺﾞｼｯｸM-PRO" w:eastAsia="HG丸ｺﾞｼｯｸM-PRO" w:hAnsi="ＭＳ 明朝" w:cs="ＭＳ 明朝" w:hint="eastAsia"/>
                  <w:color w:val="auto"/>
                  <w:sz w:val="24"/>
                  <w:rPrChange w:id="1258" w:author="福岡県" w:date="2022-03-25T19:59:00Z">
                    <w:rPr>
                      <w:rFonts w:hint="eastAsia"/>
                    </w:rPr>
                  </w:rPrChange>
                </w:rPr>
                <w:t>把握する情報は、①住所、②氏名、③身体の状況、④家族構成（同居の有無を含む。）、⑤介助者の状況（昼間・夜間）、⑥緊急時の連絡先、⑦本人の居室の場所、を</w:t>
              </w:r>
            </w:ins>
            <w:del w:id="1259" w:author="福岡県" w:date="2022-03-22T22:12:00Z">
              <w:r w:rsidR="00FC6F00" w:rsidRPr="00D041EF" w:rsidDel="00AA3391">
                <w:rPr>
                  <w:rFonts w:ascii="HG丸ｺﾞｼｯｸM-PRO" w:eastAsia="HG丸ｺﾞｼｯｸM-PRO" w:hAnsi="ＭＳ 明朝" w:cs="ＭＳ 明朝" w:hint="eastAsia"/>
                  <w:color w:val="auto"/>
                  <w:sz w:val="24"/>
                  <w:rPrChange w:id="1260" w:author="福岡県" w:date="2022-03-25T19:59:00Z">
                    <w:rPr>
                      <w:rFonts w:hint="eastAsia"/>
                    </w:rPr>
                  </w:rPrChange>
                </w:rPr>
                <w:delText>を</w:delText>
              </w:r>
            </w:del>
            <w:r w:rsidR="00FC6F00" w:rsidRPr="00D041EF">
              <w:rPr>
                <w:rFonts w:ascii="HG丸ｺﾞｼｯｸM-PRO" w:eastAsia="HG丸ｺﾞｼｯｸM-PRO" w:hAnsi="ＭＳ 明朝" w:cs="ＭＳ 明朝" w:hint="eastAsia"/>
                <w:color w:val="auto"/>
                <w:sz w:val="24"/>
                <w:rPrChange w:id="1261" w:author="福岡県" w:date="2022-03-25T19:59:00Z">
                  <w:rPr>
                    <w:rFonts w:hint="eastAsia"/>
                  </w:rPr>
                </w:rPrChange>
              </w:rPr>
              <w:t>基本とし、その他の項目</w:t>
            </w:r>
            <w:ins w:id="1262" w:author="福岡県" w:date="2022-03-22T22:15:00Z">
              <w:r w:rsidR="00586DFC" w:rsidRPr="00D041EF">
                <w:rPr>
                  <w:rFonts w:ascii="HG丸ｺﾞｼｯｸM-PRO" w:eastAsia="HG丸ｺﾞｼｯｸM-PRO" w:hAnsi="ＭＳ 明朝" w:cs="ＭＳ 明朝" w:hint="eastAsia"/>
                  <w:color w:val="auto"/>
                  <w:sz w:val="24"/>
                  <w:rPrChange w:id="1263" w:author="福岡県" w:date="2022-03-25T19:59:00Z">
                    <w:rPr>
                      <w:rFonts w:hint="eastAsia"/>
                    </w:rPr>
                  </w:rPrChange>
                </w:rPr>
                <w:t>を基本とし、その他の項目</w:t>
              </w:r>
              <w:r w:rsidR="00586DFC" w:rsidRPr="00D041EF">
                <w:rPr>
                  <w:rFonts w:ascii="HG丸ｺﾞｼｯｸM-PRO" w:eastAsia="HG丸ｺﾞｼｯｸM-PRO"/>
                  <w:color w:val="auto"/>
                  <w:sz w:val="24"/>
                  <w:rPrChange w:id="1264" w:author="福岡県" w:date="2022-03-25T19:59:00Z">
                    <w:rPr>
                      <w:rFonts w:ascii="HG丸ｺﾞｼｯｸM-PRO" w:eastAsia="HG丸ｺﾞｼｯｸM-PRO"/>
                      <w:sz w:val="24"/>
                    </w:rPr>
                  </w:rPrChange>
                </w:rPr>
                <w:t xml:space="preserve"> </w:t>
              </w:r>
              <w:r w:rsidR="00586DFC" w:rsidRPr="00D041EF">
                <w:rPr>
                  <w:rFonts w:ascii="HG丸ｺﾞｼｯｸM-PRO" w:eastAsia="HG丸ｺﾞｼｯｸM-PRO" w:hAnsi="ＭＳ 明朝" w:cs="ＭＳ 明朝"/>
                  <w:color w:val="auto"/>
                  <w:sz w:val="24"/>
                  <w:rPrChange w:id="1265" w:author="福岡県" w:date="2022-03-25T19:59:00Z">
                    <w:rPr>
                      <w:rFonts w:ascii="HG丸ｺﾞｼｯｸM-PRO" w:eastAsia="HG丸ｺﾞｼｯｸM-PRO" w:hAnsi="ＭＳ 明朝" w:cs="ＭＳ 明朝"/>
                      <w:sz w:val="24"/>
                    </w:rPr>
                  </w:rPrChange>
                </w:rPr>
                <w:t>（必要な</w:t>
              </w:r>
              <w:r w:rsidR="00586DFC" w:rsidRPr="00D041EF">
                <w:rPr>
                  <w:rFonts w:ascii="HG丸ｺﾞｼｯｸM-PRO" w:eastAsia="HG丸ｺﾞｼｯｸM-PRO" w:hAnsi="ＭＳ 明朝" w:cs="ＭＳ 明朝" w:hint="eastAsia"/>
                  <w:color w:val="auto"/>
                  <w:sz w:val="24"/>
                  <w:rPrChange w:id="1266" w:author="福岡県" w:date="2022-03-25T19:59:00Z">
                    <w:rPr>
                      <w:rFonts w:hint="eastAsia"/>
                      <w:color w:val="FF0000"/>
                    </w:rPr>
                  </w:rPrChange>
                </w:rPr>
                <w:t>医療</w:t>
              </w:r>
              <w:r w:rsidR="00586DFC" w:rsidRPr="00D041EF">
                <w:rPr>
                  <w:rFonts w:ascii="HG丸ｺﾞｼｯｸM-PRO" w:eastAsia="HG丸ｺﾞｼｯｸM-PRO" w:hAnsi="ＭＳ 明朝" w:cs="ＭＳ 明朝"/>
                  <w:color w:val="auto"/>
                  <w:sz w:val="24"/>
                  <w:rPrChange w:id="1267" w:author="福岡県" w:date="2022-03-25T19:59:00Z">
                    <w:rPr>
                      <w:rFonts w:ascii="HG丸ｺﾞｼｯｸM-PRO" w:eastAsia="HG丸ｺﾞｼｯｸM-PRO" w:hAnsi="ＭＳ 明朝" w:cs="ＭＳ 明朝"/>
                      <w:sz w:val="24"/>
                    </w:rPr>
                  </w:rPrChange>
                </w:rPr>
                <w:t>的ケアやそれに伴う電源の確保、衛生用品等を含む</w:t>
              </w:r>
              <w:r w:rsidR="00586DFC" w:rsidRPr="00D041EF">
                <w:rPr>
                  <w:rFonts w:ascii="HG丸ｺﾞｼｯｸM-PRO" w:eastAsia="HG丸ｺﾞｼｯｸM-PRO"/>
                  <w:color w:val="auto"/>
                  <w:sz w:val="24"/>
                  <w:rPrChange w:id="1268" w:author="福岡県" w:date="2022-03-25T19:59:00Z">
                    <w:rPr>
                      <w:rFonts w:ascii="HG丸ｺﾞｼｯｸM-PRO" w:eastAsia="HG丸ｺﾞｼｯｸM-PRO"/>
                      <w:sz w:val="24"/>
                    </w:rPr>
                  </w:rPrChange>
                </w:rPr>
                <w:t xml:space="preserve"> </w:t>
              </w:r>
              <w:r w:rsidR="00586DFC" w:rsidRPr="00D041EF">
                <w:rPr>
                  <w:rFonts w:ascii="HG丸ｺﾞｼｯｸM-PRO" w:eastAsia="HG丸ｺﾞｼｯｸM-PRO" w:hAnsi="ＭＳ 明朝" w:cs="ＭＳ 明朝"/>
                  <w:color w:val="auto"/>
                  <w:sz w:val="24"/>
                  <w:rPrChange w:id="1269" w:author="福岡県" w:date="2022-03-25T19:59:00Z">
                    <w:rPr>
                      <w:rFonts w:ascii="HG丸ｺﾞｼｯｸM-PRO" w:eastAsia="HG丸ｺﾞｼｯｸM-PRO" w:hAnsi="ＭＳ 明朝" w:cs="ＭＳ 明朝"/>
                      <w:sz w:val="24"/>
                    </w:rPr>
                  </w:rPrChange>
                </w:rPr>
                <w:t>）</w:t>
              </w:r>
            </w:ins>
            <w:r w:rsidR="00FC6F00" w:rsidRPr="00D041EF">
              <w:rPr>
                <w:rFonts w:ascii="HG丸ｺﾞｼｯｸM-PRO" w:eastAsia="HG丸ｺﾞｼｯｸM-PRO" w:hAnsi="ＭＳ 明朝" w:cs="ＭＳ 明朝" w:hint="eastAsia"/>
                <w:color w:val="auto"/>
                <w:sz w:val="24"/>
                <w:rPrChange w:id="1270" w:author="福岡県" w:date="2022-03-25T19:59:00Z">
                  <w:rPr>
                    <w:rFonts w:hint="eastAsia"/>
                  </w:rPr>
                </w:rPrChange>
              </w:rPr>
              <w:t>については必要</w:t>
            </w:r>
            <w:ins w:id="1271" w:author="福岡県" w:date="2022-03-22T22:16:00Z">
              <w:r w:rsidR="00F0663E" w:rsidRPr="00D041EF">
                <w:rPr>
                  <w:rFonts w:ascii="HG丸ｺﾞｼｯｸM-PRO" w:eastAsia="HG丸ｺﾞｼｯｸM-PRO" w:hAnsi="ＭＳ 明朝" w:cs="ＭＳ 明朝" w:hint="eastAsia"/>
                  <w:color w:val="auto"/>
                  <w:sz w:val="24"/>
                  <w:rPrChange w:id="1272" w:author="福岡県" w:date="2022-03-25T19:59:00Z">
                    <w:rPr>
                      <w:rFonts w:ascii="HG丸ｺﾞｼｯｸM-PRO" w:eastAsia="HG丸ｺﾞｼｯｸM-PRO" w:hAnsi="ＭＳ 明朝" w:cs="ＭＳ 明朝" w:hint="eastAsia"/>
                      <w:sz w:val="24"/>
                    </w:rPr>
                  </w:rPrChange>
                </w:rPr>
                <w:t>な受入対象者</w:t>
              </w:r>
            </w:ins>
            <w:r w:rsidR="00FC6F00" w:rsidRPr="00D041EF">
              <w:rPr>
                <w:rFonts w:ascii="HG丸ｺﾞｼｯｸM-PRO" w:eastAsia="HG丸ｺﾞｼｯｸM-PRO" w:hAnsi="ＭＳ 明朝" w:cs="ＭＳ 明朝" w:hint="eastAsia"/>
                <w:color w:val="auto"/>
                <w:sz w:val="24"/>
                <w:rPrChange w:id="1273" w:author="福岡県" w:date="2022-03-25T19:59:00Z">
                  <w:rPr>
                    <w:rFonts w:hint="eastAsia"/>
                  </w:rPr>
                </w:rPrChange>
              </w:rPr>
              <w:t>に応じて調査を実施する</w:t>
            </w:r>
            <w:ins w:id="1274" w:author="福岡県" w:date="2022-03-22T22:16:00Z">
              <w:r w:rsidR="00F52856" w:rsidRPr="00D041EF">
                <w:rPr>
                  <w:rFonts w:ascii="HG丸ｺﾞｼｯｸM-PRO" w:eastAsia="HG丸ｺﾞｼｯｸM-PRO" w:hAnsi="ＭＳ 明朝" w:cs="ＭＳ 明朝" w:hint="eastAsia"/>
                  <w:color w:val="auto"/>
                  <w:sz w:val="24"/>
                  <w:rPrChange w:id="1275" w:author="福岡県" w:date="2022-03-25T19:59:00Z">
                    <w:rPr>
                      <w:rFonts w:hint="eastAsia"/>
                    </w:rPr>
                  </w:rPrChange>
                </w:rPr>
                <w:t>。</w:t>
              </w:r>
            </w:ins>
          </w:p>
          <w:p w:rsidR="003C3C1C" w:rsidRPr="00D041EF" w:rsidRDefault="002F57C5">
            <w:pPr>
              <w:spacing w:after="0"/>
              <w:ind w:leftChars="100" w:left="460" w:hangingChars="100" w:hanging="240"/>
              <w:rPr>
                <w:ins w:id="1276" w:author="福岡県" w:date="2022-03-22T22:25:00Z"/>
                <w:rFonts w:ascii="HG丸ｺﾞｼｯｸM-PRO" w:eastAsia="HG丸ｺﾞｼｯｸM-PRO" w:hAnsi="ＭＳ 明朝" w:cs="ＭＳ 明朝"/>
                <w:color w:val="auto"/>
                <w:sz w:val="24"/>
              </w:rPr>
              <w:pPrChange w:id="1277" w:author="福岡県" w:date="2022-03-24T15:14:00Z">
                <w:pPr>
                  <w:framePr w:hSpace="142" w:wrap="around" w:vAnchor="page" w:hAnchor="margin" w:x="128" w:y="1418"/>
                  <w:widowControl w:val="0"/>
                  <w:ind w:left="142" w:hanging="284"/>
                  <w:jc w:val="both"/>
                </w:pPr>
              </w:pPrChange>
            </w:pPr>
            <w:ins w:id="1278" w:author="福岡県" w:date="2022-03-22T22:23:00Z">
              <w:r w:rsidRPr="00D041EF">
                <w:rPr>
                  <w:rFonts w:ascii="HG丸ｺﾞｼｯｸM-PRO" w:eastAsia="HG丸ｺﾞｼｯｸM-PRO" w:hAnsi="ＭＳ 明朝" w:cs="ＭＳ 明朝" w:hint="eastAsia"/>
                  <w:color w:val="auto"/>
                  <w:sz w:val="24"/>
                </w:rPr>
                <w:t>・</w:t>
              </w:r>
            </w:ins>
            <w:ins w:id="1279" w:author="福岡県" w:date="2022-03-22T22:24:00Z">
              <w:r w:rsidRPr="00D041EF">
                <w:rPr>
                  <w:rFonts w:ascii="HG丸ｺﾞｼｯｸM-PRO" w:eastAsia="HG丸ｺﾞｼｯｸM-PRO" w:hAnsi="ＭＳ 明朝" w:cs="ＭＳ 明朝" w:hint="eastAsia"/>
                  <w:color w:val="auto"/>
                  <w:sz w:val="24"/>
                </w:rPr>
                <w:t>利用できる既存の避難行動要支援者名簿、個別避難計画等が存在する場合はその活用を図</w:t>
              </w:r>
            </w:ins>
            <w:ins w:id="1280" w:author="福岡県" w:date="2022-03-22T22:25:00Z">
              <w:r w:rsidR="003C3C1C" w:rsidRPr="00D041EF">
                <w:rPr>
                  <w:rFonts w:ascii="HG丸ｺﾞｼｯｸM-PRO" w:eastAsia="HG丸ｺﾞｼｯｸM-PRO" w:hAnsi="ＭＳ 明朝" w:cs="ＭＳ 明朝" w:hint="eastAsia"/>
                  <w:color w:val="auto"/>
                  <w:sz w:val="24"/>
                </w:rPr>
                <w:t>る。</w:t>
              </w:r>
            </w:ins>
          </w:p>
          <w:p w:rsidR="00FC6F00" w:rsidRPr="00D041EF" w:rsidDel="002F57C5" w:rsidRDefault="003C3C1C">
            <w:pPr>
              <w:spacing w:after="0"/>
              <w:ind w:leftChars="100" w:left="460" w:hangingChars="100" w:hanging="240"/>
              <w:rPr>
                <w:del w:id="1281" w:author="福岡県" w:date="2022-03-22T22:16:00Z"/>
                <w:rFonts w:eastAsiaTheme="minorEastAsia" w:hAnsi="HG丸ｺﾞｼｯｸM-PRO"/>
                <w:color w:val="auto"/>
                <w:szCs w:val="24"/>
                <w:rPrChange w:id="1282" w:author="福岡県" w:date="2022-03-25T19:59:00Z">
                  <w:rPr>
                    <w:del w:id="1283" w:author="福岡県" w:date="2022-03-22T22:16:00Z"/>
                    <w:rFonts w:eastAsiaTheme="minorEastAsia" w:hAnsi="HG丸ｺﾞｼｯｸM-PRO"/>
                    <w:szCs w:val="24"/>
                  </w:rPr>
                </w:rPrChange>
              </w:rPr>
              <w:pPrChange w:id="1284" w:author="福岡県" w:date="2022-03-24T15:14:00Z">
                <w:pPr>
                  <w:framePr w:hSpace="142" w:wrap="around" w:vAnchor="page" w:hAnchor="margin" w:x="128" w:y="1418"/>
                  <w:widowControl w:val="0"/>
                  <w:ind w:left="142" w:hanging="284"/>
                  <w:jc w:val="both"/>
                </w:pPr>
              </w:pPrChange>
            </w:pPr>
            <w:ins w:id="1285" w:author="福岡県" w:date="2022-03-22T22:25:00Z">
              <w:r w:rsidRPr="00D041EF">
                <w:rPr>
                  <w:rFonts w:ascii="HG丸ｺﾞｼｯｸM-PRO" w:eastAsia="HG丸ｺﾞｼｯｸM-PRO" w:hAnsi="ＭＳ 明朝" w:cs="ＭＳ 明朝" w:hint="eastAsia"/>
                  <w:color w:val="auto"/>
                  <w:sz w:val="24"/>
                </w:rPr>
                <w:t>□</w:t>
              </w:r>
              <w:r w:rsidR="002F57C5" w:rsidRPr="00D041EF">
                <w:rPr>
                  <w:rFonts w:ascii="HG丸ｺﾞｼｯｸM-PRO" w:eastAsia="HG丸ｺﾞｼｯｸM-PRO" w:hAnsi="ＭＳ 明朝" w:cs="ＭＳ 明朝" w:hint="eastAsia"/>
                  <w:color w:val="auto"/>
                  <w:sz w:val="24"/>
                </w:rPr>
                <w:t>災</w:t>
              </w:r>
              <w:r w:rsidRPr="00D041EF">
                <w:rPr>
                  <w:rFonts w:ascii="HG丸ｺﾞｼｯｸM-PRO" w:eastAsia="HG丸ｺﾞｼｯｸM-PRO" w:hAnsi="ＭＳ 明朝" w:cs="ＭＳ 明朝" w:hint="eastAsia"/>
                  <w:color w:val="auto"/>
                  <w:sz w:val="24"/>
                </w:rPr>
                <w:t>害時において、安否確認、避難情報の伝達、避難誘導支援、指定福祉避難所の設置等の対策に活用することができ、また、平時からの対策を検討・実施するために、把握した情報はデータベースとして整備しておく。また、最新の情報を保持するために、</w:t>
              </w:r>
            </w:ins>
            <w:ins w:id="1286" w:author="福岡県" w:date="2022-03-22T22:26:00Z">
              <w:r w:rsidRPr="00D041EF">
                <w:rPr>
                  <w:rFonts w:ascii="HG丸ｺﾞｼｯｸM-PRO" w:eastAsia="HG丸ｺﾞｼｯｸM-PRO" w:hAnsi="ＭＳ 明朝" w:cs="ＭＳ 明朝" w:hint="eastAsia"/>
                  <w:color w:val="auto"/>
                  <w:sz w:val="24"/>
                </w:rPr>
                <w:t>定期的に登録情報の確認・更新を行う。</w:t>
              </w:r>
            </w:ins>
            <w:del w:id="1287" w:author="福岡県" w:date="2022-03-22T22:16:00Z">
              <w:r w:rsidR="00FC6F00" w:rsidRPr="00D041EF" w:rsidDel="00F52856">
                <w:rPr>
                  <w:rFonts w:ascii="HG丸ｺﾞｼｯｸM-PRO" w:eastAsia="HG丸ｺﾞｼｯｸM-PRO" w:hAnsi="HG丸ｺﾞｼｯｸM-PRO" w:cs="ＭＳ 明朝" w:hint="eastAsia"/>
                  <w:color w:val="auto"/>
                  <w:sz w:val="24"/>
                  <w:szCs w:val="24"/>
                  <w:rPrChange w:id="1288" w:author="福岡県" w:date="2022-03-25T19:59:00Z">
                    <w:rPr>
                      <w:rFonts w:hint="eastAsia"/>
                    </w:rPr>
                  </w:rPrChange>
                </w:rPr>
                <w:delText>。</w:delText>
              </w:r>
            </w:del>
          </w:p>
          <w:p w:rsidR="00FC6F00" w:rsidRPr="00D041EF" w:rsidDel="00902537" w:rsidRDefault="005524FC">
            <w:pPr>
              <w:spacing w:after="0"/>
              <w:ind w:leftChars="100" w:left="440" w:hangingChars="100" w:hanging="220"/>
              <w:rPr>
                <w:del w:id="1289" w:author="福岡県" w:date="2022-03-22T22:19:00Z"/>
                <w:rFonts w:hAnsi="HG丸ｺﾞｼｯｸM-PRO"/>
                <w:color w:val="auto"/>
                <w:szCs w:val="24"/>
                <w:rPrChange w:id="1290" w:author="福岡県" w:date="2022-03-25T19:59:00Z">
                  <w:rPr>
                    <w:del w:id="1291" w:author="福岡県" w:date="2022-03-22T22:19:00Z"/>
                  </w:rPr>
                </w:rPrChange>
              </w:rPr>
              <w:pPrChange w:id="1292" w:author="福岡県" w:date="2022-03-24T15:14:00Z">
                <w:pPr>
                  <w:framePr w:hSpace="142" w:wrap="around" w:vAnchor="page" w:hAnchor="margin" w:x="128" w:y="1418"/>
                  <w:widowControl w:val="0"/>
                  <w:ind w:leftChars="50" w:left="110"/>
                  <w:jc w:val="both"/>
                </w:pPr>
              </w:pPrChange>
            </w:pPr>
            <w:del w:id="1293" w:author="福岡県" w:date="2022-03-22T22:20:00Z">
              <w:r w:rsidRPr="00D041EF" w:rsidDel="00902537">
                <w:rPr>
                  <w:rFonts w:hAnsi="HG丸ｺﾞｼｯｸM-PRO" w:hint="eastAsia"/>
                  <w:color w:val="auto"/>
                  <w:szCs w:val="24"/>
                  <w:rPrChange w:id="1294" w:author="福岡県" w:date="2022-03-25T19:59:00Z">
                    <w:rPr>
                      <w:rFonts w:hint="eastAsia"/>
                    </w:rPr>
                  </w:rPrChange>
                </w:rPr>
                <w:delText>・</w:delText>
              </w:r>
            </w:del>
            <w:del w:id="1295" w:author="福岡県" w:date="2022-03-22T22:19:00Z">
              <w:r w:rsidRPr="00D041EF" w:rsidDel="00902537">
                <w:rPr>
                  <w:rFonts w:hAnsi="HG丸ｺﾞｼｯｸM-PRO"/>
                  <w:color w:val="auto"/>
                  <w:szCs w:val="24"/>
                  <w:rPrChange w:id="1296" w:author="福岡県" w:date="2022-03-25T19:59:00Z">
                    <w:rPr/>
                  </w:rPrChange>
                </w:rPr>
                <w:delText xml:space="preserve"> </w:delText>
              </w:r>
            </w:del>
            <w:del w:id="1297" w:author="福岡県" w:date="2022-03-22T22:23:00Z">
              <w:r w:rsidRPr="00D041EF" w:rsidDel="002F57C5">
                <w:rPr>
                  <w:rFonts w:hAnsi="HG丸ｺﾞｼｯｸM-PRO" w:hint="eastAsia"/>
                  <w:color w:val="auto"/>
                  <w:szCs w:val="24"/>
                  <w:rPrChange w:id="1298" w:author="福岡県" w:date="2022-03-25T19:59:00Z">
                    <w:rPr>
                      <w:rFonts w:hint="eastAsia"/>
                    </w:rPr>
                  </w:rPrChange>
                </w:rPr>
                <w:delText>利用</w:delText>
              </w:r>
            </w:del>
            <w:del w:id="1299" w:author="福岡県" w:date="2022-03-22T22:24:00Z">
              <w:r w:rsidRPr="00D041EF" w:rsidDel="002F57C5">
                <w:rPr>
                  <w:rFonts w:hAnsi="HG丸ｺﾞｼｯｸM-PRO" w:hint="eastAsia"/>
                  <w:color w:val="auto"/>
                  <w:szCs w:val="24"/>
                  <w:rPrChange w:id="1300" w:author="福岡県" w:date="2022-03-25T19:59:00Z">
                    <w:rPr>
                      <w:rFonts w:hint="eastAsia"/>
                    </w:rPr>
                  </w:rPrChange>
                </w:rPr>
                <w:delText>できる既存の</w:delText>
              </w:r>
            </w:del>
            <w:del w:id="1301" w:author="福岡県" w:date="2022-03-22T22:17:00Z">
              <w:r w:rsidRPr="00D041EF" w:rsidDel="00F52856">
                <w:rPr>
                  <w:rFonts w:hAnsi="HG丸ｺﾞｼｯｸM-PRO" w:hint="eastAsia"/>
                  <w:color w:val="auto"/>
                  <w:szCs w:val="24"/>
                  <w:rPrChange w:id="1302" w:author="福岡県" w:date="2022-03-25T19:59:00Z">
                    <w:rPr>
                      <w:rFonts w:ascii="HG丸ｺﾞｼｯｸM-PRO" w:eastAsia="HG丸ｺﾞｼｯｸM-PRO" w:hAnsi="ＭＳ 明朝" w:cs="ＭＳ 明朝" w:hint="eastAsia"/>
                      <w:color w:val="auto"/>
                      <w:sz w:val="24"/>
                    </w:rPr>
                  </w:rPrChange>
                </w:rPr>
                <w:delText>台帳等</w:delText>
              </w:r>
              <w:r w:rsidRPr="00D041EF" w:rsidDel="00F52856">
                <w:rPr>
                  <w:rFonts w:hAnsi="HG丸ｺﾞｼｯｸM-PRO" w:hint="eastAsia"/>
                  <w:color w:val="auto"/>
                  <w:szCs w:val="24"/>
                  <w:rPrChange w:id="1303" w:author="福岡県" w:date="2022-03-25T19:59:00Z">
                    <w:rPr>
                      <w:rFonts w:hint="eastAsia"/>
                    </w:rPr>
                  </w:rPrChange>
                </w:rPr>
                <w:delText>が</w:delText>
              </w:r>
            </w:del>
            <w:del w:id="1304" w:author="福岡県" w:date="2022-03-22T22:24:00Z">
              <w:r w:rsidRPr="00D041EF" w:rsidDel="002F57C5">
                <w:rPr>
                  <w:rFonts w:hAnsi="HG丸ｺﾞｼｯｸM-PRO" w:hint="eastAsia"/>
                  <w:color w:val="auto"/>
                  <w:szCs w:val="24"/>
                  <w:rPrChange w:id="1305" w:author="福岡県" w:date="2022-03-25T19:59:00Z">
                    <w:rPr>
                      <w:rFonts w:hint="eastAsia"/>
                    </w:rPr>
                  </w:rPrChange>
                </w:rPr>
                <w:delText>存在する場合はその活用を図る。</w:delText>
              </w:r>
            </w:del>
            <w:del w:id="1306" w:author="福岡県" w:date="2022-03-22T22:22:00Z">
              <w:r w:rsidRPr="00D041EF" w:rsidDel="002F57C5">
                <w:rPr>
                  <w:rFonts w:hAnsi="HG丸ｺﾞｼｯｸM-PRO"/>
                  <w:color w:val="auto"/>
                  <w:szCs w:val="24"/>
                  <w:rPrChange w:id="1307" w:author="福岡県" w:date="2022-03-25T19:59:00Z">
                    <w:rPr/>
                  </w:rPrChange>
                </w:rPr>
                <w:delText xml:space="preserve"> </w:delText>
              </w:r>
            </w:del>
          </w:p>
          <w:p w:rsidR="005524FC" w:rsidRPr="00D041EF" w:rsidDel="00902537" w:rsidRDefault="005524FC">
            <w:pPr>
              <w:spacing w:after="0"/>
              <w:ind w:leftChars="100" w:left="440" w:hangingChars="100" w:hanging="220"/>
              <w:rPr>
                <w:del w:id="1308" w:author="福岡県" w:date="2022-03-22T22:19:00Z"/>
                <w:rFonts w:hAnsi="HG丸ｺﾞｼｯｸM-PRO"/>
                <w:color w:val="auto"/>
                <w:szCs w:val="24"/>
                <w:rPrChange w:id="1309" w:author="福岡県" w:date="2022-03-25T19:59:00Z">
                  <w:rPr>
                    <w:del w:id="1310" w:author="福岡県" w:date="2022-03-22T22:19:00Z"/>
                  </w:rPr>
                </w:rPrChange>
              </w:rPr>
              <w:pPrChange w:id="1311" w:author="福岡県" w:date="2022-03-24T15:14:00Z">
                <w:pPr>
                  <w:framePr w:hSpace="142" w:wrap="around" w:vAnchor="page" w:hAnchor="margin" w:x="128" w:y="1418"/>
                  <w:widowControl w:val="0"/>
                  <w:ind w:leftChars="50" w:left="440" w:hangingChars="150" w:hanging="330"/>
                  <w:jc w:val="both"/>
                </w:pPr>
              </w:pPrChange>
            </w:pPr>
            <w:del w:id="1312" w:author="福岡県" w:date="2022-03-22T22:19:00Z">
              <w:r w:rsidRPr="00D041EF" w:rsidDel="00902537">
                <w:rPr>
                  <w:rFonts w:hAnsi="HG丸ｺﾞｼｯｸM-PRO" w:hint="eastAsia"/>
                  <w:color w:val="auto"/>
                  <w:szCs w:val="24"/>
                  <w:rPrChange w:id="1313" w:author="福岡県" w:date="2022-03-25T19:59:00Z">
                    <w:rPr>
                      <w:rFonts w:hint="eastAsia"/>
                    </w:rPr>
                  </w:rPrChange>
                </w:rPr>
                <w:delText>・</w:delText>
              </w:r>
              <w:r w:rsidRPr="00D041EF" w:rsidDel="00902537">
                <w:rPr>
                  <w:rFonts w:hAnsi="HG丸ｺﾞｼｯｸM-PRO"/>
                  <w:color w:val="auto"/>
                  <w:szCs w:val="24"/>
                  <w:rPrChange w:id="1314" w:author="福岡県" w:date="2022-03-25T19:59:00Z">
                    <w:rPr/>
                  </w:rPrChange>
                </w:rPr>
                <w:delText xml:space="preserve"> </w:delText>
              </w:r>
              <w:r w:rsidRPr="00D041EF" w:rsidDel="00902537">
                <w:rPr>
                  <w:rFonts w:hAnsi="HG丸ｺﾞｼｯｸM-PRO" w:hint="eastAsia"/>
                  <w:color w:val="auto"/>
                  <w:szCs w:val="24"/>
                  <w:rPrChange w:id="1315" w:author="福岡県" w:date="2022-03-25T19:59:00Z">
                    <w:rPr>
                      <w:rFonts w:hint="eastAsia"/>
                    </w:rPr>
                  </w:rPrChange>
                </w:rPr>
                <w:delText>関係部局間等での情報共有に</w:delText>
              </w:r>
              <w:r w:rsidR="00B8387E" w:rsidRPr="00D041EF" w:rsidDel="00902537">
                <w:rPr>
                  <w:rFonts w:hAnsi="HG丸ｺﾞｼｯｸM-PRO" w:hint="eastAsia"/>
                  <w:color w:val="auto"/>
                  <w:szCs w:val="24"/>
                  <w:rPrChange w:id="1316" w:author="福岡県" w:date="2022-03-25T19:59:00Z">
                    <w:rPr>
                      <w:rFonts w:ascii="HG丸ｺﾞｼｯｸM-PRO" w:eastAsia="HG丸ｺﾞｼｯｸM-PRO" w:hAnsi="ＭＳ 明朝" w:cs="ＭＳ 明朝" w:hint="eastAsia"/>
                      <w:color w:val="FF0000"/>
                      <w:sz w:val="24"/>
                    </w:rPr>
                  </w:rPrChange>
                </w:rPr>
                <w:delText>当たって</w:delText>
              </w:r>
              <w:r w:rsidRPr="00D041EF" w:rsidDel="00902537">
                <w:rPr>
                  <w:rFonts w:hAnsi="HG丸ｺﾞｼｯｸM-PRO" w:hint="eastAsia"/>
                  <w:color w:val="auto"/>
                  <w:szCs w:val="24"/>
                  <w:rPrChange w:id="1317" w:author="福岡県" w:date="2022-03-25T19:59:00Z">
                    <w:rPr>
                      <w:rFonts w:hint="eastAsia"/>
                    </w:rPr>
                  </w:rPrChange>
                </w:rPr>
                <w:delText>は、福祉避難所の対象となる本人又は家族等の理解を得た上で、どの程度の情報を開示して差し支えないかを確認して、情報を整理し共有しておく。</w:delText>
              </w:r>
              <w:r w:rsidRPr="00D041EF" w:rsidDel="00902537">
                <w:rPr>
                  <w:rFonts w:hAnsi="HG丸ｺﾞｼｯｸM-PRO"/>
                  <w:color w:val="auto"/>
                  <w:szCs w:val="24"/>
                  <w:rPrChange w:id="1318" w:author="福岡県" w:date="2022-03-25T19:59:00Z">
                    <w:rPr/>
                  </w:rPrChange>
                </w:rPr>
                <w:delText xml:space="preserve"> </w:delText>
              </w:r>
            </w:del>
          </w:p>
          <w:p w:rsidR="005524FC" w:rsidRPr="00D041EF" w:rsidRDefault="005524FC">
            <w:pPr>
              <w:widowControl w:val="0"/>
              <w:spacing w:after="0"/>
              <w:ind w:leftChars="100" w:left="440" w:hangingChars="100" w:hanging="220"/>
              <w:jc w:val="both"/>
              <w:rPr>
                <w:color w:val="auto"/>
              </w:rPr>
              <w:pPrChange w:id="1319" w:author="福岡県" w:date="2022-03-24T15:14:00Z">
                <w:pPr>
                  <w:framePr w:hSpace="142" w:wrap="around" w:vAnchor="page" w:hAnchor="margin" w:x="128" w:y="1418"/>
                  <w:widowControl w:val="0"/>
                  <w:ind w:left="142" w:hanging="284"/>
                  <w:jc w:val="both"/>
                </w:pPr>
              </w:pPrChange>
            </w:pPr>
            <w:del w:id="1320" w:author="福岡県" w:date="2022-03-22T22:21:00Z">
              <w:r w:rsidRPr="00D041EF" w:rsidDel="00902537">
                <w:rPr>
                  <w:rFonts w:hAnsi="HG丸ｺﾞｼｯｸM-PRO" w:hint="eastAsia"/>
                  <w:color w:val="auto"/>
                  <w:szCs w:val="24"/>
                  <w:rPrChange w:id="1321" w:author="福岡県" w:date="2022-03-25T19:59:00Z">
                    <w:rPr>
                      <w:rFonts w:hint="eastAsia"/>
                    </w:rPr>
                  </w:rPrChange>
                </w:rPr>
                <w:delText>□</w:delText>
              </w:r>
            </w:del>
            <w:del w:id="1322" w:author="福岡県" w:date="2022-03-22T22:19:00Z">
              <w:r w:rsidRPr="00D041EF" w:rsidDel="00902537">
                <w:rPr>
                  <w:rFonts w:hAnsi="HG丸ｺﾞｼｯｸM-PRO"/>
                  <w:color w:val="auto"/>
                  <w:szCs w:val="24"/>
                  <w:rPrChange w:id="1323" w:author="福岡県" w:date="2022-03-25T19:59:00Z">
                    <w:rPr/>
                  </w:rPrChange>
                </w:rPr>
                <w:delText xml:space="preserve"> </w:delText>
              </w:r>
            </w:del>
            <w:del w:id="1324" w:author="福岡県" w:date="2022-03-22T22:21:00Z">
              <w:r w:rsidRPr="00D041EF" w:rsidDel="00902537">
                <w:rPr>
                  <w:rFonts w:hAnsi="HG丸ｺﾞｼｯｸM-PRO" w:hint="eastAsia"/>
                  <w:color w:val="auto"/>
                  <w:szCs w:val="24"/>
                  <w:rPrChange w:id="1325" w:author="福岡県" w:date="2022-03-25T19:59:00Z">
                    <w:rPr>
                      <w:rFonts w:hint="eastAsia"/>
                    </w:rPr>
                  </w:rPrChange>
                </w:rPr>
                <w:delText>災</w:delText>
              </w:r>
            </w:del>
            <w:del w:id="1326" w:author="福岡県" w:date="2022-03-22T22:26:00Z">
              <w:r w:rsidRPr="00D041EF" w:rsidDel="003C3C1C">
                <w:rPr>
                  <w:rFonts w:hAnsi="HG丸ｺﾞｼｯｸM-PRO" w:hint="eastAsia"/>
                  <w:color w:val="auto"/>
                  <w:szCs w:val="24"/>
                  <w:rPrChange w:id="1327" w:author="福岡県" w:date="2022-03-25T19:59:00Z">
                    <w:rPr>
                      <w:rFonts w:hint="eastAsia"/>
                    </w:rPr>
                  </w:rPrChange>
                </w:rPr>
                <w:delText>害時において、安否確認、避難情報の伝達、避難誘導支援、福祉避難所の設置等の対策に活用することができ、また、平時からの対策を検討・実施するために、把握した情報はデータベースとして整備しておく。また、最新の情報を保持するため</w:delText>
              </w:r>
            </w:del>
            <w:r w:rsidRPr="00D041EF">
              <w:rPr>
                <w:rFonts w:ascii="HG丸ｺﾞｼｯｸM-PRO" w:eastAsia="HG丸ｺﾞｼｯｸM-PRO" w:hAnsi="ＭＳ 明朝" w:cs="ＭＳ 明朝" w:hint="eastAsia"/>
                <w:color w:val="auto"/>
                <w:sz w:val="24"/>
              </w:rPr>
              <w:t>に、定期的に登録情報の確認・更新を行う。</w:t>
            </w:r>
            <w:r w:rsidRPr="00D041EF">
              <w:rPr>
                <w:rFonts w:ascii="HG丸ｺﾞｼｯｸM-PRO" w:eastAsia="HG丸ｺﾞｼｯｸM-PRO" w:hAnsi="ＭＳ 明朝" w:cs="ＭＳ 明朝"/>
                <w:color w:val="auto"/>
                <w:sz w:val="24"/>
              </w:rPr>
              <w:t xml:space="preserve"> </w:t>
            </w:r>
          </w:p>
        </w:tc>
      </w:tr>
    </w:tbl>
    <w:p w:rsidR="00550B35" w:rsidRPr="00D041EF" w:rsidRDefault="00092424" w:rsidP="00D90D02">
      <w:pPr>
        <w:widowControl w:val="0"/>
        <w:ind w:leftChars="-81" w:left="-178" w:firstLineChars="133" w:firstLine="319"/>
        <w:rPr>
          <w:rFonts w:asciiTheme="majorEastAsia" w:eastAsiaTheme="majorEastAsia" w:hAnsiTheme="majorEastAsia"/>
          <w:color w:val="auto"/>
        </w:rPr>
      </w:pPr>
      <w:r w:rsidRPr="00D041EF">
        <w:rPr>
          <w:rFonts w:asciiTheme="majorEastAsia" w:eastAsiaTheme="majorEastAsia" w:hAnsiTheme="majorEastAsia" w:cs="ＭＳ 明朝"/>
          <w:color w:val="auto"/>
          <w:sz w:val="24"/>
        </w:rPr>
        <w:t>◆ 実施に</w:t>
      </w:r>
      <w:r w:rsidR="00B8387E" w:rsidRPr="00D041EF">
        <w:rPr>
          <w:rFonts w:asciiTheme="majorEastAsia" w:eastAsiaTheme="majorEastAsia" w:hAnsiTheme="majorEastAsia" w:cs="ＭＳ 明朝" w:hint="eastAsia"/>
          <w:color w:val="auto"/>
          <w:sz w:val="24"/>
          <w:rPrChange w:id="1328"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 xml:space="preserve">のポイント・留意点 </w:t>
      </w:r>
    </w:p>
    <w:p w:rsidR="00550B35" w:rsidRPr="00D041EF" w:rsidRDefault="00092424" w:rsidP="0003292F">
      <w:pPr>
        <w:widowControl w:val="0"/>
        <w:ind w:left="426"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ins w:id="1329" w:author="福岡県" w:date="2022-03-22T22:28:00Z">
        <w:r w:rsidR="00C03760" w:rsidRPr="00D041EF">
          <w:rPr>
            <w:rFonts w:ascii="HG丸ｺﾞｼｯｸM-PRO" w:eastAsia="HG丸ｺﾞｼｯｸM-PRO" w:hAnsi="ＭＳ 明朝" w:cs="ＭＳ 明朝" w:hint="eastAsia"/>
            <w:color w:val="auto"/>
            <w:sz w:val="24"/>
          </w:rPr>
          <w:t>指定</w:t>
        </w:r>
      </w:ins>
      <w:r w:rsidRPr="00D041EF">
        <w:rPr>
          <w:rFonts w:ascii="HG丸ｺﾞｼｯｸM-PRO" w:eastAsia="HG丸ｺﾞｼｯｸM-PRO" w:hAnsi="ＭＳ 明朝" w:cs="ＭＳ 明朝"/>
          <w:color w:val="auto"/>
          <w:sz w:val="24"/>
        </w:rPr>
        <w:t>福祉避難所の</w:t>
      </w:r>
      <w:ins w:id="1330" w:author="福岡県" w:date="2022-03-22T22:28:00Z">
        <w:r w:rsidR="00C03760" w:rsidRPr="00D041EF">
          <w:rPr>
            <w:rFonts w:ascii="HG丸ｺﾞｼｯｸM-PRO" w:eastAsia="HG丸ｺﾞｼｯｸM-PRO" w:hAnsi="ＭＳ 明朝" w:cs="ＭＳ 明朝" w:hint="eastAsia"/>
            <w:color w:val="auto"/>
            <w:sz w:val="24"/>
          </w:rPr>
          <w:t>受入</w:t>
        </w:r>
      </w:ins>
      <w:r w:rsidRPr="00D041EF">
        <w:rPr>
          <w:rFonts w:ascii="HG丸ｺﾞｼｯｸM-PRO" w:eastAsia="HG丸ｺﾞｼｯｸM-PRO" w:hAnsi="ＭＳ 明朝" w:cs="ＭＳ 明朝"/>
          <w:color w:val="auto"/>
          <w:sz w:val="24"/>
        </w:rPr>
        <w:t xml:space="preserve">対象者に関する情報の管理体制、関係部局等との情報共有の体制について検討し、体制を整備しておく。 </w:t>
      </w:r>
    </w:p>
    <w:p w:rsidR="00550B35" w:rsidRPr="00D041EF" w:rsidRDefault="00092424" w:rsidP="0003292F">
      <w:pPr>
        <w:widowControl w:val="0"/>
        <w:ind w:left="426"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個人情報の取</w:t>
      </w:r>
      <w:del w:id="1331" w:author="福岡県" w:date="2020-05-14T17:59:00Z">
        <w:r w:rsidRPr="00D041EF" w:rsidDel="00E118B5">
          <w:rPr>
            <w:rFonts w:ascii="HG丸ｺﾞｼｯｸM-PRO" w:eastAsia="HG丸ｺﾞｼｯｸM-PRO" w:hAnsi="ＭＳ 明朝" w:cs="ＭＳ 明朝" w:hint="eastAsia"/>
            <w:color w:val="auto"/>
            <w:sz w:val="24"/>
          </w:rPr>
          <w:delText>り</w:delText>
        </w:r>
      </w:del>
      <w:r w:rsidRPr="00D041EF">
        <w:rPr>
          <w:rFonts w:ascii="HG丸ｺﾞｼｯｸM-PRO" w:eastAsia="HG丸ｺﾞｼｯｸM-PRO" w:hAnsi="ＭＳ 明朝" w:cs="ＭＳ 明朝" w:hint="eastAsia"/>
          <w:color w:val="auto"/>
          <w:sz w:val="24"/>
        </w:rPr>
        <w:t>扱いについては、情報の漏洩・不正使用を防止するための措置を講じるなど、十分に配慮する。</w:t>
      </w:r>
      <w:r w:rsidRPr="00D041EF">
        <w:rPr>
          <w:rFonts w:ascii="HG丸ｺﾞｼｯｸM-PRO" w:eastAsia="HG丸ｺﾞｼｯｸM-PRO" w:hAnsi="ＭＳ 明朝" w:cs="ＭＳ 明朝"/>
          <w:color w:val="auto"/>
          <w:sz w:val="24"/>
        </w:rPr>
        <w:t xml:space="preserve"> </w:t>
      </w:r>
    </w:p>
    <w:p w:rsidR="00550B35" w:rsidRPr="00D041EF" w:rsidRDefault="00092424" w:rsidP="0003292F">
      <w:pPr>
        <w:widowControl w:val="0"/>
        <w:ind w:left="426"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災害時に速やかに活用できるよう、データのバックアップが図られているか確認しておく。 </w:t>
      </w:r>
    </w:p>
    <w:p w:rsidR="00550B35" w:rsidRPr="00D041EF" w:rsidRDefault="00092424" w:rsidP="0003292F">
      <w:pPr>
        <w:widowControl w:val="0"/>
        <w:ind w:left="426" w:hanging="284"/>
        <w:jc w:val="both"/>
        <w:rPr>
          <w:rFonts w:ascii="Century" w:eastAsiaTheme="minorEastAsia" w:hAnsi="Century" w:cs="Century"/>
          <w:color w:val="auto"/>
          <w:sz w:val="24"/>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災害時に被災者台帳を作成した場合には、上記の情報について整理して被災者台帳に記載又は記録する。</w:t>
      </w:r>
      <w:r w:rsidRPr="00D041EF">
        <w:rPr>
          <w:rFonts w:ascii="Century" w:eastAsia="Century" w:hAnsi="Century" w:cs="Century"/>
          <w:color w:val="auto"/>
          <w:sz w:val="24"/>
        </w:rPr>
        <w:t xml:space="preserve"> </w:t>
      </w:r>
    </w:p>
    <w:p w:rsidR="009B478F" w:rsidRPr="00D041EF" w:rsidRDefault="009B478F" w:rsidP="0003292F">
      <w:pPr>
        <w:widowControl w:val="0"/>
        <w:ind w:left="426" w:hanging="284"/>
        <w:jc w:val="both"/>
        <w:rPr>
          <w:rFonts w:ascii="Century" w:eastAsiaTheme="minorEastAsia" w:hAnsi="Century" w:cs="Century"/>
          <w:color w:val="auto"/>
          <w:sz w:val="24"/>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東日本大震災においては、要配慮者のニーズにきめ細かく対応することが難しく、支援が行き届かなかったといわれている。過去の他の災害においても、多様なニーズをもつ要配慮者への支援には課題が指摘されている。このため、災害時に医療や福祉ニーズが想定される要配慮者を可能な限り平時に把握して対応を検討することが重</w:t>
      </w:r>
      <w:r w:rsidR="00B73DCB" w:rsidRPr="00D041EF">
        <w:rPr>
          <w:rFonts w:ascii="HG丸ｺﾞｼｯｸM-PRO" w:eastAsia="HG丸ｺﾞｼｯｸM-PRO" w:hAnsi="ＭＳ 明朝" w:cs="ＭＳ 明朝" w:hint="eastAsia"/>
          <w:color w:val="auto"/>
          <w:sz w:val="24"/>
        </w:rPr>
        <w:t>要となる。また当事者と、その家族や支援者等による自助・共助の</w:t>
      </w:r>
      <w:r w:rsidR="00B73DCB" w:rsidRPr="00D041EF">
        <w:rPr>
          <w:rFonts w:ascii="HG丸ｺﾞｼｯｸM-PRO" w:eastAsia="HG丸ｺﾞｼｯｸM-PRO" w:hAnsi="ＭＳ 明朝" w:cs="ＭＳ 明朝" w:hint="eastAsia"/>
          <w:color w:val="auto"/>
          <w:sz w:val="24"/>
          <w:rPrChange w:id="1332" w:author="福岡県" w:date="2022-03-25T19:59:00Z">
            <w:rPr>
              <w:rFonts w:ascii="HG丸ｺﾞｼｯｸM-PRO" w:eastAsia="HG丸ｺﾞｼｯｸM-PRO" w:hAnsi="ＭＳ 明朝" w:cs="ＭＳ 明朝" w:hint="eastAsia"/>
              <w:color w:val="FF0000"/>
              <w:sz w:val="24"/>
            </w:rPr>
          </w:rPrChange>
        </w:rPr>
        <w:t>取組</w:t>
      </w:r>
      <w:r w:rsidRPr="00D041EF">
        <w:rPr>
          <w:rFonts w:ascii="HG丸ｺﾞｼｯｸM-PRO" w:eastAsia="HG丸ｺﾞｼｯｸM-PRO" w:hAnsi="ＭＳ 明朝" w:cs="ＭＳ 明朝" w:hint="eastAsia"/>
          <w:color w:val="auto"/>
          <w:sz w:val="24"/>
        </w:rPr>
        <w:t>に寄り添い、多様なニーズに応えるための配慮に平時から取り組む必要がある。</w:t>
      </w:r>
    </w:p>
    <w:p w:rsidR="005524FC" w:rsidRPr="00D041EF" w:rsidRDefault="005524FC">
      <w:pPr>
        <w:spacing w:after="0" w:line="240" w:lineRule="auto"/>
        <w:rPr>
          <w:rFonts w:eastAsiaTheme="minorEastAsia"/>
          <w:color w:val="auto"/>
        </w:rPr>
      </w:pPr>
      <w:r w:rsidRPr="00D041EF">
        <w:rPr>
          <w:rFonts w:eastAsiaTheme="minorEastAsia"/>
          <w:color w:val="auto"/>
        </w:rPr>
        <w:br w:type="page"/>
      </w:r>
    </w:p>
    <w:p w:rsidR="00550B35" w:rsidRPr="00D041EF" w:rsidRDefault="00092424" w:rsidP="00056537">
      <w:pPr>
        <w:pStyle w:val="2"/>
        <w:keepNext w:val="0"/>
        <w:keepLines w:val="0"/>
        <w:widowControl w:val="0"/>
        <w:pBdr>
          <w:top w:val="single" w:sz="12" w:space="0" w:color="818181"/>
          <w:left w:val="single" w:sz="12" w:space="0" w:color="818181"/>
          <w:bottom w:val="single" w:sz="12" w:space="0" w:color="818181"/>
          <w:right w:val="single" w:sz="12" w:space="0" w:color="818181"/>
        </w:pBdr>
        <w:spacing w:after="160"/>
        <w:ind w:left="115" w:hanging="115"/>
        <w:rPr>
          <w:color w:val="auto"/>
        </w:rPr>
      </w:pPr>
      <w:bookmarkStart w:id="1333" w:name="_Toc475441289"/>
      <w:bookmarkStart w:id="1334" w:name="_Toc94033909"/>
      <w:r w:rsidRPr="00D041EF">
        <w:rPr>
          <w:color w:val="auto"/>
        </w:rPr>
        <w:lastRenderedPageBreak/>
        <w:t xml:space="preserve">２ </w:t>
      </w:r>
      <w:ins w:id="1335" w:author="福岡県" w:date="2022-03-22T22:31:00Z">
        <w:r w:rsidR="0026571C" w:rsidRPr="00D041EF">
          <w:rPr>
            <w:rFonts w:hint="eastAsia"/>
            <w:color w:val="auto"/>
          </w:rPr>
          <w:t>指定</w:t>
        </w:r>
      </w:ins>
      <w:r w:rsidRPr="00D041EF">
        <w:rPr>
          <w:color w:val="auto"/>
        </w:rPr>
        <w:t>福祉避難所の指定</w:t>
      </w:r>
      <w:bookmarkEnd w:id="1333"/>
      <w:bookmarkEnd w:id="1334"/>
      <w:ins w:id="1336" w:author="福岡県" w:date="2022-03-22T22:31:00Z">
        <w:r w:rsidR="0026571C" w:rsidRPr="00D041EF">
          <w:rPr>
            <w:rFonts w:hint="eastAsia"/>
            <w:color w:val="auto"/>
          </w:rPr>
          <w:t>及び公示、周知</w:t>
        </w:r>
      </w:ins>
      <w:r w:rsidRPr="00D041EF">
        <w:rPr>
          <w:color w:val="auto"/>
        </w:rPr>
        <w:t xml:space="preserve"> </w:t>
      </w:r>
    </w:p>
    <w:p w:rsidR="00550B35" w:rsidRPr="00D041EF" w:rsidRDefault="00D90D02" w:rsidP="00056537">
      <w:pPr>
        <w:pStyle w:val="3"/>
        <w:keepNext w:val="0"/>
        <w:keepLines w:val="0"/>
        <w:widowControl w:val="0"/>
        <w:spacing w:after="160"/>
        <w:ind w:left="0" w:firstLine="0"/>
        <w:rPr>
          <w:color w:val="auto"/>
        </w:rPr>
      </w:pPr>
      <w:bookmarkStart w:id="1337" w:name="_Toc475441290"/>
      <w:bookmarkStart w:id="1338" w:name="_Toc94033910"/>
      <w:r w:rsidRPr="00D041EF">
        <w:rPr>
          <w:color w:val="auto"/>
        </w:rPr>
        <w:t>(1)</w:t>
      </w:r>
      <w:r w:rsidR="00092424" w:rsidRPr="00D041EF">
        <w:rPr>
          <w:color w:val="auto"/>
        </w:rPr>
        <w:t xml:space="preserve"> </w:t>
      </w:r>
      <w:ins w:id="1339" w:author="福岡県" w:date="2022-03-22T22:31:00Z">
        <w:r w:rsidR="0026571C" w:rsidRPr="00D041EF">
          <w:rPr>
            <w:rFonts w:hint="eastAsia"/>
            <w:color w:val="auto"/>
          </w:rPr>
          <w:t>指定</w:t>
        </w:r>
      </w:ins>
      <w:r w:rsidR="00092424" w:rsidRPr="00D041EF">
        <w:rPr>
          <w:color w:val="auto"/>
        </w:rPr>
        <w:t>福祉避難所として利用可能な施設の把握</w:t>
      </w:r>
      <w:bookmarkEnd w:id="1337"/>
      <w:bookmarkEnd w:id="1338"/>
      <w:r w:rsidR="00092424" w:rsidRPr="00D041EF">
        <w:rPr>
          <w:color w:val="auto"/>
        </w:rPr>
        <w:t xml:space="preserve"> </w:t>
      </w:r>
    </w:p>
    <w:tbl>
      <w:tblPr>
        <w:tblStyle w:val="TableGrid"/>
        <w:tblW w:w="9639" w:type="dxa"/>
        <w:tblInd w:w="128" w:type="dxa"/>
        <w:tblCellMar>
          <w:left w:w="128" w:type="dxa"/>
          <w:right w:w="115" w:type="dxa"/>
        </w:tblCellMar>
        <w:tblLook w:val="04A0" w:firstRow="1" w:lastRow="0" w:firstColumn="1" w:lastColumn="0" w:noHBand="0" w:noVBand="1"/>
      </w:tblPr>
      <w:tblGrid>
        <w:gridCol w:w="9639"/>
      </w:tblGrid>
      <w:tr w:rsidR="00D041EF" w:rsidRPr="00D041EF" w:rsidTr="00045E2C">
        <w:trPr>
          <w:trHeight w:val="3994"/>
        </w:trPr>
        <w:tc>
          <w:tcPr>
            <w:tcW w:w="9639" w:type="dxa"/>
            <w:tcBorders>
              <w:top w:val="single" w:sz="6" w:space="0" w:color="C1C2C2"/>
              <w:left w:val="single" w:sz="6" w:space="0" w:color="C1C2C2"/>
              <w:bottom w:val="single" w:sz="6" w:space="0" w:color="C1C2C2"/>
              <w:right w:val="single" w:sz="6" w:space="0" w:color="C1C2C2"/>
            </w:tcBorders>
            <w:shd w:val="clear" w:color="auto" w:fill="F2F2F2"/>
            <w:vAlign w:val="center"/>
          </w:tcPr>
          <w:p w:rsidR="00550B35" w:rsidRPr="00D041EF" w:rsidRDefault="00092424" w:rsidP="0003292F">
            <w:pPr>
              <w:widowControl w:val="0"/>
              <w:spacing w:after="0"/>
              <w:ind w:left="217" w:hanging="345"/>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市町村は、</w:t>
            </w:r>
            <w:ins w:id="1340" w:author="福岡県" w:date="2022-03-22T22:32:00Z">
              <w:r w:rsidR="0026571C" w:rsidRPr="00D041EF">
                <w:rPr>
                  <w:rFonts w:ascii="HG丸ｺﾞｼｯｸM-PRO" w:eastAsia="HG丸ｺﾞｼｯｸM-PRO" w:hAnsi="ＭＳ 明朝" w:cs="ＭＳ 明朝" w:hint="eastAsia"/>
                  <w:color w:val="auto"/>
                  <w:sz w:val="24"/>
                </w:rPr>
                <w:t>指定</w:t>
              </w:r>
            </w:ins>
            <w:r w:rsidRPr="00D041EF">
              <w:rPr>
                <w:rFonts w:ascii="HG丸ｺﾞｼｯｸM-PRO" w:eastAsia="HG丸ｺﾞｼｯｸM-PRO" w:hAnsi="ＭＳ 明朝" w:cs="ＭＳ 明朝" w:hint="eastAsia"/>
                <w:color w:val="auto"/>
                <w:sz w:val="24"/>
              </w:rPr>
              <w:t>福祉避難所として利用可能な施設を洗い出す。利用可能な施設としては、以下の施設が考えられる。以下の施設については「バリアフリー」「支援者をより確保しやすい施設」を主眼において選定する。</w:t>
            </w:r>
            <w:r w:rsidRPr="00D041EF">
              <w:rPr>
                <w:rFonts w:ascii="HG丸ｺﾞｼｯｸM-PRO" w:eastAsia="HG丸ｺﾞｼｯｸM-PRO" w:hAnsi="ＭＳ 明朝" w:cs="ＭＳ 明朝"/>
                <w:color w:val="auto"/>
                <w:sz w:val="24"/>
              </w:rPr>
              <w:t xml:space="preserve"> </w:t>
            </w:r>
          </w:p>
          <w:p w:rsidR="00550B35" w:rsidRPr="00D041EF" w:rsidRDefault="00092424" w:rsidP="00A7461F">
            <w:pPr>
              <w:widowControl w:val="0"/>
              <w:spacing w:after="0"/>
              <w:ind w:leftChars="65" w:left="438" w:hangingChars="123" w:hanging="295"/>
              <w:jc w:val="both"/>
              <w:rPr>
                <w:rFonts w:ascii="HG丸ｺﾞｼｯｸM-PRO" w:eastAsia="HG丸ｺﾞｼｯｸM-PRO"/>
                <w:color w:val="auto"/>
              </w:rPr>
            </w:pPr>
            <w:r w:rsidRPr="00D041EF">
              <w:rPr>
                <w:rFonts w:ascii="HG丸ｺﾞｼｯｸM-PRO" w:eastAsia="HG丸ｺﾞｼｯｸM-PRO" w:hAnsi="ＭＳ 明朝" w:cs="ＭＳ 明朝"/>
                <w:color w:val="auto"/>
                <w:sz w:val="24"/>
              </w:rPr>
              <w:t xml:space="preserve"> ・老人福祉施設（</w:t>
            </w:r>
            <w:r w:rsidR="0008779D" w:rsidRPr="00D041EF">
              <w:rPr>
                <w:rFonts w:ascii="HG丸ｺﾞｼｯｸM-PRO" w:eastAsia="HG丸ｺﾞｼｯｸM-PRO" w:hAnsi="ＭＳ 明朝" w:cs="ＭＳ 明朝" w:hint="eastAsia"/>
                <w:color w:val="auto"/>
                <w:sz w:val="24"/>
              </w:rPr>
              <w:t>特別養護老人ホーム、</w:t>
            </w:r>
            <w:ins w:id="1341" w:author="福岡県" w:date="2022-03-22T22:31:00Z">
              <w:r w:rsidR="0026571C" w:rsidRPr="00D041EF">
                <w:rPr>
                  <w:rFonts w:ascii="HG丸ｺﾞｼｯｸM-PRO" w:eastAsia="HG丸ｺﾞｼｯｸM-PRO" w:hAnsi="ＭＳ 明朝" w:cs="ＭＳ 明朝" w:hint="eastAsia"/>
                  <w:color w:val="auto"/>
                  <w:sz w:val="24"/>
                </w:rPr>
                <w:t>老人</w:t>
              </w:r>
            </w:ins>
            <w:r w:rsidRPr="00D041EF">
              <w:rPr>
                <w:rFonts w:ascii="HG丸ｺﾞｼｯｸM-PRO" w:eastAsia="HG丸ｺﾞｼｯｸM-PRO" w:hAnsi="ＭＳ 明朝" w:cs="ＭＳ 明朝" w:hint="eastAsia"/>
                <w:color w:val="auto"/>
                <w:sz w:val="24"/>
              </w:rPr>
              <w:t>デイサービスセンター、</w:t>
            </w:r>
            <w:del w:id="1342" w:author="福岡県" w:date="2022-03-22T22:32:00Z">
              <w:r w:rsidRPr="00D041EF" w:rsidDel="0026571C">
                <w:rPr>
                  <w:rFonts w:ascii="HG丸ｺﾞｼｯｸM-PRO" w:eastAsia="HG丸ｺﾞｼｯｸM-PRO" w:hAnsi="ＭＳ 明朝" w:cs="ＭＳ 明朝" w:hint="eastAsia"/>
                  <w:color w:val="auto"/>
                  <w:sz w:val="24"/>
                </w:rPr>
                <w:delText>小規模多機能施設、</w:delText>
              </w:r>
            </w:del>
            <w:r w:rsidRPr="00D041EF">
              <w:rPr>
                <w:rFonts w:ascii="HG丸ｺﾞｼｯｸM-PRO" w:eastAsia="HG丸ｺﾞｼｯｸM-PRO" w:hAnsi="ＭＳ 明朝" w:cs="ＭＳ 明朝" w:hint="eastAsia"/>
                <w:color w:val="auto"/>
                <w:sz w:val="24"/>
              </w:rPr>
              <w:t>老人福祉センター等）</w:t>
            </w:r>
            <w:r w:rsidRPr="00D041EF">
              <w:rPr>
                <w:rFonts w:ascii="HG丸ｺﾞｼｯｸM-PRO" w:eastAsia="HG丸ｺﾞｼｯｸM-PRO" w:hAnsi="ＭＳ 明朝" w:cs="ＭＳ 明朝"/>
                <w:color w:val="auto"/>
                <w:sz w:val="24"/>
              </w:rPr>
              <w:t xml:space="preserve"> </w:t>
            </w:r>
          </w:p>
          <w:p w:rsidR="00550B35" w:rsidRPr="00D041EF" w:rsidRDefault="00092424" w:rsidP="00A7461F">
            <w:pPr>
              <w:widowControl w:val="0"/>
              <w:spacing w:after="0"/>
              <w:ind w:leftChars="100" w:left="275" w:hangingChars="23" w:hanging="55"/>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・障</w:t>
            </w:r>
            <w:r w:rsidR="00CC1AF1" w:rsidRPr="00D041EF">
              <w:rPr>
                <w:rFonts w:ascii="HG丸ｺﾞｼｯｸM-PRO" w:eastAsia="HG丸ｺﾞｼｯｸM-PRO" w:hAnsi="ＭＳ 明朝" w:cs="ＭＳ 明朝" w:hint="eastAsia"/>
                <w:color w:val="auto"/>
                <w:sz w:val="24"/>
              </w:rPr>
              <w:t>がい</w:t>
            </w:r>
            <w:r w:rsidRPr="00D041EF">
              <w:rPr>
                <w:rFonts w:ascii="HG丸ｺﾞｼｯｸM-PRO" w:eastAsia="HG丸ｺﾞｼｯｸM-PRO" w:hAnsi="ＭＳ 明朝" w:cs="ＭＳ 明朝" w:hint="eastAsia"/>
                <w:color w:val="auto"/>
                <w:sz w:val="24"/>
              </w:rPr>
              <w:t>者支援施設等の施設（公共・民間）</w:t>
            </w:r>
            <w:r w:rsidRPr="00D041EF">
              <w:rPr>
                <w:rFonts w:ascii="HG丸ｺﾞｼｯｸM-PRO" w:eastAsia="HG丸ｺﾞｼｯｸM-PRO" w:hAnsi="ＭＳ 明朝" w:cs="ＭＳ 明朝"/>
                <w:color w:val="auto"/>
                <w:sz w:val="24"/>
              </w:rPr>
              <w:t xml:space="preserve"> </w:t>
            </w:r>
          </w:p>
          <w:p w:rsidR="00550B35" w:rsidRPr="00D041EF" w:rsidRDefault="00092424" w:rsidP="00A7461F">
            <w:pPr>
              <w:widowControl w:val="0"/>
              <w:spacing w:after="0"/>
              <w:ind w:leftChars="100" w:left="275" w:hangingChars="23" w:hanging="55"/>
              <w:jc w:val="both"/>
              <w:rPr>
                <w:rFonts w:ascii="HG丸ｺﾞｼｯｸM-PRO" w:eastAsia="HG丸ｺﾞｼｯｸM-PRO" w:hAnsi="ＭＳ 明朝" w:cs="ＭＳ 明朝"/>
                <w:color w:val="auto"/>
                <w:sz w:val="24"/>
              </w:rPr>
            </w:pPr>
            <w:r w:rsidRPr="00D041EF">
              <w:rPr>
                <w:rFonts w:ascii="HG丸ｺﾞｼｯｸM-PRO" w:eastAsia="HG丸ｺﾞｼｯｸM-PRO" w:hAnsi="ＭＳ 明朝" w:cs="ＭＳ 明朝" w:hint="eastAsia"/>
                <w:color w:val="auto"/>
                <w:sz w:val="24"/>
              </w:rPr>
              <w:t>・児童福祉施設（保育所等）、保健センター、特別支援学校</w:t>
            </w:r>
            <w:r w:rsidRPr="00D041EF">
              <w:rPr>
                <w:rFonts w:ascii="HG丸ｺﾞｼｯｸM-PRO" w:eastAsia="HG丸ｺﾞｼｯｸM-PRO" w:hAnsi="ＭＳ 明朝" w:cs="ＭＳ 明朝"/>
                <w:color w:val="auto"/>
                <w:sz w:val="24"/>
              </w:rPr>
              <w:t xml:space="preserve"> </w:t>
            </w:r>
          </w:p>
          <w:p w:rsidR="00A7461F" w:rsidRPr="00D041EF" w:rsidRDefault="0008779D" w:rsidP="00A7461F">
            <w:pPr>
              <w:widowControl w:val="0"/>
              <w:spacing w:after="0"/>
              <w:ind w:leftChars="100" w:left="275" w:hangingChars="23" w:hanging="55"/>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・一般の避難所となっている施設（</w:t>
            </w:r>
            <w:r w:rsidR="006825DC" w:rsidRPr="00D041EF">
              <w:rPr>
                <w:rFonts w:ascii="HG丸ｺﾞｼｯｸM-PRO" w:eastAsia="HG丸ｺﾞｼｯｸM-PRO" w:hAnsi="ＭＳ 明朝" w:cs="ＭＳ 明朝" w:hint="eastAsia"/>
                <w:color w:val="auto"/>
                <w:sz w:val="24"/>
              </w:rPr>
              <w:t>小・中</w:t>
            </w:r>
            <w:r w:rsidRPr="00D041EF">
              <w:rPr>
                <w:rFonts w:ascii="HG丸ｺﾞｼｯｸM-PRO" w:eastAsia="HG丸ｺﾞｼｯｸM-PRO" w:hAnsi="ＭＳ 明朝" w:cs="ＭＳ 明朝" w:hint="eastAsia"/>
                <w:color w:val="auto"/>
                <w:sz w:val="24"/>
              </w:rPr>
              <w:t>学校、</w:t>
            </w:r>
            <w:r w:rsidR="006825DC" w:rsidRPr="00D041EF">
              <w:rPr>
                <w:rFonts w:ascii="HG丸ｺﾞｼｯｸM-PRO" w:eastAsia="HG丸ｺﾞｼｯｸM-PRO" w:hAnsi="ＭＳ 明朝" w:cs="ＭＳ 明朝" w:hint="eastAsia"/>
                <w:color w:val="auto"/>
                <w:sz w:val="24"/>
              </w:rPr>
              <w:t>高校、</w:t>
            </w:r>
            <w:r w:rsidRPr="00D041EF">
              <w:rPr>
                <w:rFonts w:ascii="HG丸ｺﾞｼｯｸM-PRO" w:eastAsia="HG丸ｺﾞｼｯｸM-PRO" w:hAnsi="ＭＳ 明朝" w:cs="ＭＳ 明朝" w:hint="eastAsia"/>
                <w:color w:val="auto"/>
                <w:sz w:val="24"/>
              </w:rPr>
              <w:t>公民館等）</w:t>
            </w:r>
            <w:r w:rsidRPr="00D041EF">
              <w:rPr>
                <w:rFonts w:ascii="HG丸ｺﾞｼｯｸM-PRO" w:eastAsia="HG丸ｺﾞｼｯｸM-PRO" w:hAnsi="ＭＳ 明朝" w:cs="ＭＳ 明朝"/>
                <w:color w:val="auto"/>
                <w:sz w:val="24"/>
              </w:rPr>
              <w:t xml:space="preserve"> </w:t>
            </w:r>
          </w:p>
          <w:p w:rsidR="00550B35" w:rsidRPr="00D041EF" w:rsidRDefault="00092424" w:rsidP="00A7461F">
            <w:pPr>
              <w:widowControl w:val="0"/>
              <w:spacing w:after="0"/>
              <w:ind w:leftChars="100" w:left="275" w:hangingChars="23" w:hanging="55"/>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・宿泊施設（公共・民間）</w:t>
            </w:r>
            <w:r w:rsidRPr="00D041EF">
              <w:rPr>
                <w:rFonts w:ascii="HG丸ｺﾞｼｯｸM-PRO" w:eastAsia="HG丸ｺﾞｼｯｸM-PRO" w:hAnsi="ＭＳ 明朝" w:cs="ＭＳ 明朝"/>
                <w:color w:val="auto"/>
                <w:sz w:val="24"/>
              </w:rPr>
              <w:t xml:space="preserve"> </w:t>
            </w:r>
          </w:p>
          <w:p w:rsidR="00550B35" w:rsidRPr="00D041EF" w:rsidRDefault="00092424" w:rsidP="0003292F">
            <w:pPr>
              <w:widowControl w:val="0"/>
              <w:ind w:left="217" w:hanging="345"/>
              <w:jc w:val="both"/>
              <w:rPr>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ins w:id="1343" w:author="福岡県" w:date="2022-03-22T22:32:00Z">
              <w:r w:rsidR="0026571C" w:rsidRPr="00D041EF">
                <w:rPr>
                  <w:rFonts w:ascii="HG丸ｺﾞｼｯｸM-PRO" w:eastAsia="HG丸ｺﾞｼｯｸM-PRO" w:hAnsi="ＭＳ 明朝" w:cs="ＭＳ 明朝" w:hint="eastAsia"/>
                  <w:color w:val="auto"/>
                  <w:sz w:val="24"/>
                  <w:rPrChange w:id="1344" w:author="福岡県" w:date="2022-03-25T19:59:00Z">
                    <w:rPr>
                      <w:rFonts w:ascii="HG丸ｺﾞｼｯｸM-PRO" w:eastAsia="HG丸ｺﾞｼｯｸM-PRO" w:hAnsi="ＭＳ 明朝" w:cs="ＭＳ 明朝" w:hint="eastAsia"/>
                      <w:color w:val="FF0000"/>
                      <w:sz w:val="24"/>
                    </w:rPr>
                  </w:rPrChange>
                </w:rPr>
                <w:t>指定</w:t>
              </w:r>
            </w:ins>
            <w:r w:rsidRPr="00D041EF">
              <w:rPr>
                <w:rFonts w:ascii="HG丸ｺﾞｼｯｸM-PRO" w:eastAsia="HG丸ｺﾞｼｯｸM-PRO" w:hAnsi="ＭＳ 明朝" w:cs="ＭＳ 明朝" w:hint="eastAsia"/>
                <w:color w:val="auto"/>
                <w:sz w:val="24"/>
              </w:rPr>
              <w:t>福祉避難所として利用可能な施設について、所在地、名称、所有者・管理者、使用可能なスペースの状況、施設・設備</w:t>
            </w:r>
            <w:r w:rsidR="005951FF" w:rsidRPr="00D041EF">
              <w:rPr>
                <w:rFonts w:ascii="HG丸ｺﾞｼｯｸM-PRO" w:eastAsia="HG丸ｺﾞｼｯｸM-PRO" w:hAnsi="ＭＳ 明朝" w:cs="ＭＳ 明朝" w:hint="eastAsia"/>
                <w:color w:val="auto"/>
                <w:sz w:val="24"/>
              </w:rPr>
              <w:t>・備蓄</w:t>
            </w:r>
            <w:r w:rsidRPr="00D041EF">
              <w:rPr>
                <w:rFonts w:ascii="HG丸ｺﾞｼｯｸM-PRO" w:eastAsia="HG丸ｺﾞｼｯｸM-PRO" w:hAnsi="ＭＳ 明朝" w:cs="ＭＳ 明朝" w:hint="eastAsia"/>
                <w:color w:val="auto"/>
                <w:sz w:val="24"/>
              </w:rPr>
              <w:t>の状況、職員体制、受入可能人数などを調査し、整理する。</w:t>
            </w:r>
            <w:r w:rsidRPr="00D041EF">
              <w:rPr>
                <w:rFonts w:ascii="ＭＳ 明朝" w:eastAsia="ＭＳ 明朝" w:hAnsi="ＭＳ 明朝" w:cs="ＭＳ 明朝"/>
                <w:color w:val="auto"/>
                <w:sz w:val="24"/>
              </w:rPr>
              <w:t xml:space="preserve"> </w:t>
            </w:r>
          </w:p>
        </w:tc>
      </w:tr>
    </w:tbl>
    <w:p w:rsidR="00045E2C" w:rsidRPr="00D041EF" w:rsidRDefault="00045E2C" w:rsidP="00045E2C">
      <w:pPr>
        <w:widowControl w:val="0"/>
        <w:spacing w:after="0"/>
        <w:ind w:leftChars="-2" w:left="-4" w:firstLineChars="43" w:firstLine="77"/>
        <w:rPr>
          <w:rFonts w:asciiTheme="majorEastAsia" w:eastAsiaTheme="majorEastAsia" w:hAnsiTheme="majorEastAsia" w:cs="ＭＳ 明朝"/>
          <w:color w:val="auto"/>
          <w:sz w:val="18"/>
          <w:szCs w:val="18"/>
        </w:rPr>
      </w:pPr>
    </w:p>
    <w:p w:rsidR="00550B35" w:rsidRPr="00D041EF" w:rsidRDefault="00092424" w:rsidP="00D90D02">
      <w:pPr>
        <w:widowControl w:val="0"/>
        <w:ind w:leftChars="-2" w:left="-4" w:firstLineChars="43" w:firstLine="103"/>
        <w:rPr>
          <w:rFonts w:asciiTheme="majorEastAsia" w:eastAsiaTheme="majorEastAsia" w:hAnsiTheme="majorEastAsia"/>
          <w:color w:val="auto"/>
        </w:rPr>
      </w:pPr>
      <w:r w:rsidRPr="00D041EF">
        <w:rPr>
          <w:rFonts w:asciiTheme="majorEastAsia" w:eastAsiaTheme="majorEastAsia" w:hAnsiTheme="majorEastAsia" w:cs="ＭＳ 明朝"/>
          <w:color w:val="auto"/>
          <w:sz w:val="24"/>
        </w:rPr>
        <w:t>◆ 実施に</w:t>
      </w:r>
      <w:r w:rsidR="00B8387E" w:rsidRPr="00D041EF">
        <w:rPr>
          <w:rFonts w:asciiTheme="majorEastAsia" w:eastAsiaTheme="majorEastAsia" w:hAnsiTheme="majorEastAsia" w:cs="ＭＳ 明朝" w:hint="eastAsia"/>
          <w:color w:val="auto"/>
          <w:sz w:val="24"/>
          <w:rPrChange w:id="1345"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 xml:space="preserve">のポイント・留意点 </w:t>
      </w:r>
    </w:p>
    <w:p w:rsidR="00550B35" w:rsidRPr="00D041EF" w:rsidRDefault="00092424" w:rsidP="00045E2C">
      <w:pPr>
        <w:widowControl w:val="0"/>
        <w:spacing w:after="240"/>
        <w:ind w:leftChars="65" w:left="424" w:hangingChars="117" w:hanging="281"/>
        <w:rPr>
          <w:ins w:id="1346" w:author="福岡県" w:date="2022-03-22T22:33:00Z"/>
          <w:rFonts w:ascii="HG丸ｺﾞｼｯｸM-PRO" w:eastAsia="HG丸ｺﾞｼｯｸM-PRO" w:hAnsi="ＭＳ 明朝" w:cs="ＭＳ 明朝"/>
          <w:color w:val="auto"/>
          <w:sz w:val="24"/>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ins w:id="1347" w:author="福岡県" w:date="2022-03-22T22:33:00Z">
        <w:r w:rsidR="0026571C" w:rsidRPr="00D041EF">
          <w:rPr>
            <w:rFonts w:ascii="HG丸ｺﾞｼｯｸM-PRO" w:eastAsia="HG丸ｺﾞｼｯｸM-PRO" w:hAnsi="ＭＳ 明朝" w:cs="ＭＳ 明朝" w:hint="eastAsia"/>
            <w:color w:val="auto"/>
            <w:sz w:val="24"/>
            <w:rPrChange w:id="1348" w:author="福岡県" w:date="2022-03-25T19:59:00Z">
              <w:rPr>
                <w:rFonts w:ascii="HG丸ｺﾞｼｯｸM-PRO" w:eastAsia="HG丸ｺﾞｼｯｸM-PRO" w:hAnsi="ＭＳ 明朝" w:cs="ＭＳ 明朝" w:hint="eastAsia"/>
                <w:color w:val="FF0000"/>
                <w:sz w:val="24"/>
              </w:rPr>
            </w:rPrChange>
          </w:rPr>
          <w:t>指定</w:t>
        </w:r>
      </w:ins>
      <w:r w:rsidRPr="00D041EF">
        <w:rPr>
          <w:rFonts w:ascii="HG丸ｺﾞｼｯｸM-PRO" w:eastAsia="HG丸ｺﾞｼｯｸM-PRO" w:hAnsi="ＭＳ 明朝" w:cs="ＭＳ 明朝" w:hint="eastAsia"/>
          <w:color w:val="auto"/>
          <w:sz w:val="24"/>
        </w:rPr>
        <w:t>福祉避難所として利用可能な施設としては、社会福祉施設等のように現況において要配慮者の避難が可能な施設のほか、一般の避難所のように、現況では</w:t>
      </w:r>
      <w:ins w:id="1349" w:author="福岡県" w:date="2022-03-22T22:33:00Z">
        <w:r w:rsidR="0026571C" w:rsidRPr="00D041EF">
          <w:rPr>
            <w:rFonts w:ascii="HG丸ｺﾞｼｯｸM-PRO" w:eastAsia="HG丸ｺﾞｼｯｸM-PRO" w:hAnsi="ＭＳ 明朝" w:cs="ＭＳ 明朝" w:hint="eastAsia"/>
            <w:color w:val="auto"/>
            <w:sz w:val="24"/>
            <w:rPrChange w:id="1350" w:author="福岡県" w:date="2022-03-25T19:59:00Z">
              <w:rPr>
                <w:rFonts w:ascii="HG丸ｺﾞｼｯｸM-PRO" w:eastAsia="HG丸ｺﾞｼｯｸM-PRO" w:hAnsi="ＭＳ 明朝" w:cs="ＭＳ 明朝" w:hint="eastAsia"/>
                <w:color w:val="FF0000"/>
                <w:sz w:val="24"/>
              </w:rPr>
            </w:rPrChange>
          </w:rPr>
          <w:t>指定</w:t>
        </w:r>
      </w:ins>
      <w:r w:rsidRPr="00D041EF">
        <w:rPr>
          <w:rFonts w:ascii="HG丸ｺﾞｼｯｸM-PRO" w:eastAsia="HG丸ｺﾞｼｯｸM-PRO" w:hAnsi="ＭＳ 明朝" w:cs="ＭＳ 明朝" w:hint="eastAsia"/>
          <w:color w:val="auto"/>
          <w:sz w:val="24"/>
        </w:rPr>
        <w:t>福祉避難所としての機能を有していない場合であっても、機能を整備することを前提に利用可能な場合を含むものとする。</w:t>
      </w:r>
      <w:r w:rsidRPr="00D041EF">
        <w:rPr>
          <w:rFonts w:ascii="HG丸ｺﾞｼｯｸM-PRO" w:eastAsia="HG丸ｺﾞｼｯｸM-PRO" w:hAnsi="ＭＳ 明朝" w:cs="ＭＳ 明朝"/>
          <w:color w:val="auto"/>
          <w:sz w:val="24"/>
        </w:rPr>
        <w:t xml:space="preserve"> </w:t>
      </w:r>
    </w:p>
    <w:p w:rsidR="0026571C" w:rsidRPr="00D041EF" w:rsidRDefault="0026571C">
      <w:pPr>
        <w:widowControl w:val="0"/>
        <w:spacing w:after="240"/>
        <w:ind w:leftChars="65" w:left="424" w:hangingChars="117" w:hanging="281"/>
        <w:rPr>
          <w:rFonts w:ascii="HG丸ｺﾞｼｯｸM-PRO" w:eastAsia="HG丸ｺﾞｼｯｸM-PRO"/>
          <w:color w:val="auto"/>
          <w:sz w:val="24"/>
          <w:szCs w:val="24"/>
          <w:rPrChange w:id="1351" w:author="福岡県" w:date="2022-03-25T19:59:00Z">
            <w:rPr>
              <w:rFonts w:ascii="HG丸ｺﾞｼｯｸM-PRO" w:eastAsia="HG丸ｺﾞｼｯｸM-PRO"/>
              <w:color w:val="auto"/>
            </w:rPr>
          </w:rPrChange>
        </w:rPr>
      </w:pPr>
      <w:ins w:id="1352" w:author="福岡県" w:date="2022-03-22T22:34:00Z">
        <w:r w:rsidRPr="00D041EF">
          <w:rPr>
            <w:rFonts w:ascii="HG丸ｺﾞｼｯｸM-PRO" w:eastAsia="HG丸ｺﾞｼｯｸM-PRO" w:hAnsi="ＭＳ 明朝" w:cs="ＭＳ 明朝" w:hint="eastAsia"/>
            <w:color w:val="auto"/>
            <w:sz w:val="24"/>
            <w:szCs w:val="24"/>
            <w:rPrChange w:id="1353" w:author="福岡県" w:date="2022-03-25T19:59:00Z">
              <w:rPr>
                <w:rFonts w:ascii="HG丸ｺﾞｼｯｸM-PRO" w:eastAsia="HG丸ｺﾞｼｯｸM-PRO" w:hAnsi="ＭＳ 明朝" w:cs="ＭＳ 明朝" w:hint="eastAsia"/>
                <w:color w:val="auto"/>
                <w:sz w:val="24"/>
              </w:rPr>
            </w:rPrChange>
          </w:rPr>
          <w:t>○</w:t>
        </w:r>
      </w:ins>
      <w:ins w:id="1354" w:author="福岡県" w:date="2022-03-22T22:33:00Z">
        <w:r w:rsidRPr="00D041EF">
          <w:rPr>
            <w:rFonts w:ascii="HG丸ｺﾞｼｯｸM-PRO" w:eastAsia="HG丸ｺﾞｼｯｸM-PRO" w:hint="eastAsia"/>
            <w:color w:val="auto"/>
            <w:sz w:val="24"/>
            <w:szCs w:val="24"/>
            <w:rPrChange w:id="1355" w:author="福岡県" w:date="2022-03-25T19:59:00Z">
              <w:rPr>
                <w:rFonts w:ascii="HG丸ｺﾞｼｯｸM-PRO" w:eastAsia="HG丸ｺﾞｼｯｸM-PRO" w:hint="eastAsia"/>
                <w:color w:val="auto"/>
              </w:rPr>
            </w:rPrChange>
          </w:rPr>
          <w:t>要配慮者やその家族には、避難先の希望や医療機器の使用など様々な事情があることから、社会福祉施設や特別支援学校、ホテル・旅館等、ニーズに応じた支援を行うことができる施設やスペース等、指定福祉避難所の確保のため柔軟に検討する。</w:t>
        </w:r>
      </w:ins>
    </w:p>
    <w:p w:rsidR="00550B35" w:rsidRPr="00D041EF" w:rsidRDefault="00E10F12" w:rsidP="003E5089">
      <w:pPr>
        <w:widowControl w:val="0"/>
        <w:ind w:left="709" w:hanging="246"/>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＜福祉避難所として利用可能な施設と利点等＞</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694"/>
        <w:gridCol w:w="5244"/>
      </w:tblGrid>
      <w:tr w:rsidR="00D041EF" w:rsidRPr="00D041EF" w:rsidTr="00B8387E">
        <w:tc>
          <w:tcPr>
            <w:tcW w:w="1701" w:type="dxa"/>
          </w:tcPr>
          <w:p w:rsidR="004F4B86" w:rsidRPr="00D041EF" w:rsidRDefault="004F4B86" w:rsidP="004F4B86">
            <w:pPr>
              <w:jc w:val="center"/>
              <w:rPr>
                <w:rFonts w:ascii="HG丸ｺﾞｼｯｸM-PRO" w:eastAsia="HG丸ｺﾞｼｯｸM-PRO"/>
                <w:color w:val="auto"/>
                <w:sz w:val="24"/>
              </w:rPr>
            </w:pPr>
            <w:r w:rsidRPr="00D041EF">
              <w:rPr>
                <w:rFonts w:ascii="HG丸ｺﾞｼｯｸM-PRO" w:eastAsia="HG丸ｺﾞｼｯｸM-PRO" w:hint="eastAsia"/>
                <w:color w:val="auto"/>
                <w:sz w:val="24"/>
              </w:rPr>
              <w:t>分類</w:t>
            </w:r>
          </w:p>
        </w:tc>
        <w:tc>
          <w:tcPr>
            <w:tcW w:w="2694" w:type="dxa"/>
          </w:tcPr>
          <w:p w:rsidR="004F4B86" w:rsidRPr="00D041EF" w:rsidRDefault="004F4B86" w:rsidP="004F4B86">
            <w:pPr>
              <w:jc w:val="center"/>
              <w:rPr>
                <w:rFonts w:ascii="HG丸ｺﾞｼｯｸM-PRO" w:eastAsia="HG丸ｺﾞｼｯｸM-PRO"/>
                <w:color w:val="auto"/>
                <w:sz w:val="24"/>
              </w:rPr>
            </w:pPr>
            <w:r w:rsidRPr="00D041EF">
              <w:rPr>
                <w:rFonts w:ascii="HG丸ｺﾞｼｯｸM-PRO" w:eastAsia="HG丸ｺﾞｼｯｸM-PRO" w:hint="eastAsia"/>
                <w:color w:val="auto"/>
                <w:sz w:val="24"/>
              </w:rPr>
              <w:t>施設の種類</w:t>
            </w:r>
          </w:p>
        </w:tc>
        <w:tc>
          <w:tcPr>
            <w:tcW w:w="5244" w:type="dxa"/>
          </w:tcPr>
          <w:p w:rsidR="004F4B86" w:rsidRPr="00D041EF" w:rsidRDefault="004F4B86" w:rsidP="004F4B86">
            <w:pPr>
              <w:jc w:val="center"/>
              <w:rPr>
                <w:rFonts w:ascii="HG丸ｺﾞｼｯｸM-PRO" w:eastAsia="HG丸ｺﾞｼｯｸM-PRO"/>
                <w:color w:val="auto"/>
                <w:sz w:val="24"/>
              </w:rPr>
            </w:pPr>
            <w:r w:rsidRPr="00D041EF">
              <w:rPr>
                <w:rFonts w:ascii="HG丸ｺﾞｼｯｸM-PRO" w:eastAsia="HG丸ｺﾞｼｯｸM-PRO" w:hint="eastAsia"/>
                <w:color w:val="auto"/>
                <w:sz w:val="24"/>
              </w:rPr>
              <w:t>特徴</w:t>
            </w:r>
          </w:p>
        </w:tc>
      </w:tr>
      <w:tr w:rsidR="00D041EF" w:rsidRPr="00D041EF" w:rsidTr="00B8387E">
        <w:tc>
          <w:tcPr>
            <w:tcW w:w="1701" w:type="dxa"/>
          </w:tcPr>
          <w:p w:rsidR="004F4B86" w:rsidRPr="00D041EF" w:rsidRDefault="004F4B86" w:rsidP="004F4B86">
            <w:pPr>
              <w:spacing w:after="0"/>
              <w:rPr>
                <w:rFonts w:ascii="HG丸ｺﾞｼｯｸM-PRO" w:eastAsia="HG丸ｺﾞｼｯｸM-PRO"/>
                <w:color w:val="auto"/>
                <w:sz w:val="24"/>
              </w:rPr>
            </w:pPr>
            <w:r w:rsidRPr="00D041EF">
              <w:rPr>
                <w:rFonts w:ascii="HG丸ｺﾞｼｯｸM-PRO" w:eastAsia="HG丸ｺﾞｼｯｸM-PRO" w:hint="eastAsia"/>
                <w:color w:val="auto"/>
                <w:sz w:val="24"/>
              </w:rPr>
              <w:t>社会福祉</w:t>
            </w:r>
          </w:p>
          <w:p w:rsidR="004F4B86" w:rsidRPr="00D041EF" w:rsidRDefault="004F4B86" w:rsidP="004F4B86">
            <w:pPr>
              <w:spacing w:after="0"/>
              <w:rPr>
                <w:rFonts w:ascii="HG丸ｺﾞｼｯｸM-PRO" w:eastAsia="HG丸ｺﾞｼｯｸM-PRO"/>
                <w:color w:val="auto"/>
                <w:sz w:val="24"/>
              </w:rPr>
            </w:pPr>
            <w:r w:rsidRPr="00D041EF">
              <w:rPr>
                <w:rFonts w:ascii="HG丸ｺﾞｼｯｸM-PRO" w:eastAsia="HG丸ｺﾞｼｯｸM-PRO" w:hint="eastAsia"/>
                <w:color w:val="auto"/>
                <w:sz w:val="24"/>
              </w:rPr>
              <w:t>施設等</w:t>
            </w:r>
          </w:p>
          <w:p w:rsidR="0008779D" w:rsidRPr="00D041EF" w:rsidRDefault="0008779D" w:rsidP="0008779D">
            <w:pPr>
              <w:spacing w:after="0"/>
              <w:rPr>
                <w:rFonts w:ascii="HG丸ｺﾞｼｯｸM-PRO" w:eastAsia="HG丸ｺﾞｼｯｸM-PRO"/>
                <w:color w:val="auto"/>
                <w:sz w:val="24"/>
              </w:rPr>
            </w:pPr>
            <w:r w:rsidRPr="00D041EF">
              <w:rPr>
                <w:rFonts w:ascii="HG丸ｺﾞｼｯｸM-PRO" w:eastAsia="HG丸ｺﾞｼｯｸM-PRO" w:hint="eastAsia"/>
                <w:color w:val="auto"/>
                <w:sz w:val="24"/>
              </w:rPr>
              <w:t>（老人福祉施設、障がい者支援施設等の施設、児童福祉施設、保健センター、特別支援学校）</w:t>
            </w:r>
          </w:p>
        </w:tc>
        <w:tc>
          <w:tcPr>
            <w:tcW w:w="2694" w:type="dxa"/>
          </w:tcPr>
          <w:p w:rsidR="004F4B86" w:rsidRPr="00D041EF" w:rsidRDefault="004F4B86" w:rsidP="0008779D">
            <w:pPr>
              <w:rPr>
                <w:rFonts w:ascii="HG丸ｺﾞｼｯｸM-PRO" w:eastAsia="HG丸ｺﾞｼｯｸM-PRO"/>
                <w:color w:val="auto"/>
                <w:sz w:val="24"/>
              </w:rPr>
            </w:pPr>
            <w:r w:rsidRPr="00D041EF">
              <w:rPr>
                <w:rFonts w:ascii="HG丸ｺﾞｼｯｸM-PRO" w:eastAsia="HG丸ｺﾞｼｯｸM-PRO" w:hint="eastAsia"/>
                <w:color w:val="auto"/>
                <w:sz w:val="24"/>
              </w:rPr>
              <w:t>特別養護老人ホーム、</w:t>
            </w:r>
            <w:r w:rsidR="0008779D" w:rsidRPr="00D041EF">
              <w:rPr>
                <w:rFonts w:ascii="HG丸ｺﾞｼｯｸM-PRO" w:eastAsia="HG丸ｺﾞｼｯｸM-PRO" w:hint="eastAsia"/>
                <w:color w:val="auto"/>
                <w:sz w:val="24"/>
              </w:rPr>
              <w:t>デイサービスセンター等通所施設、</w:t>
            </w:r>
            <w:r w:rsidRPr="00D041EF">
              <w:rPr>
                <w:rFonts w:ascii="HG丸ｺﾞｼｯｸM-PRO" w:eastAsia="HG丸ｺﾞｼｯｸM-PRO" w:hint="eastAsia"/>
                <w:color w:val="auto"/>
                <w:sz w:val="24"/>
              </w:rPr>
              <w:t>障がい者支援施設等入所施設、市町村福祉センター、特別支援学校等</w:t>
            </w:r>
          </w:p>
        </w:tc>
        <w:tc>
          <w:tcPr>
            <w:tcW w:w="5244" w:type="dxa"/>
          </w:tcPr>
          <w:p w:rsidR="004F4B86" w:rsidRPr="00D041EF" w:rsidRDefault="004F4B86" w:rsidP="004F4B86">
            <w:pPr>
              <w:spacing w:after="0"/>
              <w:rPr>
                <w:rFonts w:ascii="HG丸ｺﾞｼｯｸM-PRO" w:eastAsia="HG丸ｺﾞｼｯｸM-PRO"/>
                <w:color w:val="auto"/>
                <w:sz w:val="24"/>
              </w:rPr>
            </w:pPr>
            <w:r w:rsidRPr="00D041EF">
              <w:rPr>
                <w:rFonts w:ascii="HG丸ｺﾞｼｯｸM-PRO" w:eastAsia="HG丸ｺﾞｼｯｸM-PRO" w:hint="eastAsia"/>
                <w:color w:val="auto"/>
                <w:sz w:val="24"/>
              </w:rPr>
              <w:t>【利点】</w:t>
            </w:r>
          </w:p>
          <w:p w:rsidR="004F4B86" w:rsidRPr="00D041EF" w:rsidRDefault="004F4B86" w:rsidP="004F4B86">
            <w:pPr>
              <w:widowControl w:val="0"/>
              <w:numPr>
                <w:ilvl w:val="0"/>
                <w:numId w:val="7"/>
              </w:numPr>
              <w:spacing w:after="0" w:line="240" w:lineRule="auto"/>
              <w:jc w:val="both"/>
              <w:rPr>
                <w:rFonts w:ascii="HG丸ｺﾞｼｯｸM-PRO" w:eastAsia="HG丸ｺﾞｼｯｸM-PRO"/>
                <w:color w:val="auto"/>
                <w:sz w:val="24"/>
              </w:rPr>
            </w:pPr>
            <w:r w:rsidRPr="00D041EF">
              <w:rPr>
                <w:rFonts w:ascii="HG丸ｺﾞｼｯｸM-PRO" w:eastAsia="HG丸ｺﾞｼｯｸM-PRO" w:hint="eastAsia"/>
                <w:color w:val="auto"/>
                <w:sz w:val="24"/>
              </w:rPr>
              <w:t>バリアフリーになっている。</w:t>
            </w:r>
          </w:p>
          <w:p w:rsidR="004F4B86" w:rsidRPr="00D041EF" w:rsidRDefault="004F4B86" w:rsidP="004F4B86">
            <w:pPr>
              <w:widowControl w:val="0"/>
              <w:numPr>
                <w:ilvl w:val="0"/>
                <w:numId w:val="7"/>
              </w:numPr>
              <w:spacing w:after="0" w:line="240" w:lineRule="auto"/>
              <w:jc w:val="both"/>
              <w:rPr>
                <w:rFonts w:ascii="HG丸ｺﾞｼｯｸM-PRO" w:eastAsia="HG丸ｺﾞｼｯｸM-PRO"/>
                <w:color w:val="auto"/>
                <w:sz w:val="24"/>
              </w:rPr>
            </w:pPr>
            <w:r w:rsidRPr="00D041EF">
              <w:rPr>
                <w:rFonts w:ascii="HG丸ｺﾞｼｯｸM-PRO" w:eastAsia="HG丸ｺﾞｼｯｸM-PRO" w:hint="eastAsia"/>
                <w:color w:val="auto"/>
                <w:sz w:val="24"/>
              </w:rPr>
              <w:t>要配慮者用の設備、資器材が揃っており、専門的人材の確保も容易である。</w:t>
            </w:r>
          </w:p>
          <w:p w:rsidR="004F4B86" w:rsidRPr="00D041EF" w:rsidRDefault="004F4B86" w:rsidP="004F4B86">
            <w:pPr>
              <w:widowControl w:val="0"/>
              <w:numPr>
                <w:ilvl w:val="0"/>
                <w:numId w:val="7"/>
              </w:numPr>
              <w:spacing w:line="240" w:lineRule="auto"/>
              <w:jc w:val="both"/>
              <w:rPr>
                <w:rFonts w:ascii="HG丸ｺﾞｼｯｸM-PRO" w:eastAsia="HG丸ｺﾞｼｯｸM-PRO"/>
                <w:color w:val="auto"/>
                <w:sz w:val="24"/>
              </w:rPr>
            </w:pPr>
            <w:r w:rsidRPr="00D041EF">
              <w:rPr>
                <w:rFonts w:ascii="HG丸ｺﾞｼｯｸM-PRO" w:eastAsia="HG丸ｺﾞｼｯｸM-PRO" w:hint="eastAsia"/>
                <w:color w:val="auto"/>
                <w:sz w:val="24"/>
              </w:rPr>
              <w:t>要配慮者の対応にノウハウがある。</w:t>
            </w:r>
          </w:p>
          <w:p w:rsidR="004F4B86" w:rsidRPr="00D041EF" w:rsidRDefault="004F4B86" w:rsidP="004F4B86">
            <w:pPr>
              <w:tabs>
                <w:tab w:val="right" w:pos="4824"/>
              </w:tabs>
              <w:spacing w:after="0"/>
              <w:rPr>
                <w:rFonts w:ascii="HG丸ｺﾞｼｯｸM-PRO" w:eastAsia="HG丸ｺﾞｼｯｸM-PRO"/>
                <w:color w:val="auto"/>
                <w:sz w:val="24"/>
              </w:rPr>
            </w:pPr>
            <w:r w:rsidRPr="00D041EF">
              <w:rPr>
                <w:rFonts w:ascii="HG丸ｺﾞｼｯｸM-PRO" w:eastAsia="HG丸ｺﾞｼｯｸM-PRO" w:hint="eastAsia"/>
                <w:color w:val="auto"/>
                <w:sz w:val="24"/>
              </w:rPr>
              <w:t>【留意点】</w:t>
            </w:r>
            <w:r w:rsidRPr="00D041EF">
              <w:rPr>
                <w:rFonts w:ascii="HG丸ｺﾞｼｯｸM-PRO" w:eastAsia="HG丸ｺﾞｼｯｸM-PRO"/>
                <w:color w:val="auto"/>
                <w:sz w:val="24"/>
              </w:rPr>
              <w:tab/>
            </w:r>
          </w:p>
          <w:p w:rsidR="004F4B86" w:rsidRPr="00D041EF" w:rsidRDefault="004F4B86" w:rsidP="004F4B86">
            <w:pPr>
              <w:widowControl w:val="0"/>
              <w:numPr>
                <w:ilvl w:val="0"/>
                <w:numId w:val="7"/>
              </w:numPr>
              <w:spacing w:after="0" w:line="240" w:lineRule="auto"/>
              <w:jc w:val="both"/>
              <w:rPr>
                <w:rFonts w:ascii="HG丸ｺﾞｼｯｸM-PRO" w:eastAsia="HG丸ｺﾞｼｯｸM-PRO"/>
                <w:color w:val="auto"/>
                <w:sz w:val="24"/>
              </w:rPr>
            </w:pPr>
            <w:r w:rsidRPr="00D041EF">
              <w:rPr>
                <w:rFonts w:ascii="HG丸ｺﾞｼｯｸM-PRO" w:eastAsia="HG丸ｺﾞｼｯｸM-PRO" w:hint="eastAsia"/>
                <w:color w:val="auto"/>
                <w:sz w:val="24"/>
              </w:rPr>
              <w:t>入所施設の場合、本来の入所者の処遇に支障が生じないように、あらかじめ十分な資器材が確保されているかの確認や専門機能を持った支援者の派遣を要請するなどの対応を取る必要がある。</w:t>
            </w:r>
          </w:p>
          <w:p w:rsidR="004F4B86" w:rsidRPr="00D041EF" w:rsidRDefault="004A5D82" w:rsidP="004F4B86">
            <w:pPr>
              <w:widowControl w:val="0"/>
              <w:numPr>
                <w:ilvl w:val="0"/>
                <w:numId w:val="7"/>
              </w:numPr>
              <w:spacing w:after="0" w:line="240" w:lineRule="auto"/>
              <w:jc w:val="both"/>
              <w:rPr>
                <w:rFonts w:ascii="HG丸ｺﾞｼｯｸM-PRO" w:eastAsia="HG丸ｺﾞｼｯｸM-PRO"/>
                <w:color w:val="auto"/>
                <w:sz w:val="24"/>
              </w:rPr>
            </w:pPr>
            <w:r w:rsidRPr="00D041EF">
              <w:rPr>
                <w:rFonts w:ascii="HG丸ｺﾞｼｯｸM-PRO" w:eastAsia="HG丸ｺﾞｼｯｸM-PRO" w:hint="eastAsia"/>
                <w:color w:val="auto"/>
                <w:sz w:val="24"/>
              </w:rPr>
              <w:t>通所施設の場合、発災当初は全面的に使用</w:t>
            </w:r>
            <w:r w:rsidRPr="00D041EF">
              <w:rPr>
                <w:rFonts w:ascii="HG丸ｺﾞｼｯｸM-PRO" w:eastAsia="HG丸ｺﾞｼｯｸM-PRO" w:hint="eastAsia"/>
                <w:color w:val="auto"/>
                <w:sz w:val="24"/>
              </w:rPr>
              <w:lastRenderedPageBreak/>
              <w:t>が可能でも、復旧に伴い</w:t>
            </w:r>
            <w:r w:rsidRPr="00D041EF">
              <w:rPr>
                <w:rFonts w:ascii="HG丸ｺﾞｼｯｸM-PRO" w:eastAsia="HG丸ｺﾞｼｯｸM-PRO" w:hint="eastAsia"/>
                <w:color w:val="auto"/>
                <w:sz w:val="24"/>
                <w:rPrChange w:id="1356" w:author="福岡県" w:date="2022-03-25T19:59:00Z">
                  <w:rPr>
                    <w:rFonts w:ascii="HG丸ｺﾞｼｯｸM-PRO" w:eastAsia="HG丸ｺﾞｼｯｸM-PRO" w:hint="eastAsia"/>
                    <w:color w:val="FF0000"/>
                    <w:sz w:val="24"/>
                  </w:rPr>
                </w:rPrChange>
              </w:rPr>
              <w:t>平</w:t>
            </w:r>
            <w:r w:rsidR="004F4B86" w:rsidRPr="00D041EF">
              <w:rPr>
                <w:rFonts w:ascii="HG丸ｺﾞｼｯｸM-PRO" w:eastAsia="HG丸ｺﾞｼｯｸM-PRO" w:hint="eastAsia"/>
                <w:color w:val="auto"/>
                <w:sz w:val="24"/>
                <w:rPrChange w:id="1357" w:author="福岡県" w:date="2022-03-25T19:59:00Z">
                  <w:rPr>
                    <w:rFonts w:ascii="HG丸ｺﾞｼｯｸM-PRO" w:eastAsia="HG丸ｺﾞｼｯｸM-PRO" w:hint="eastAsia"/>
                    <w:color w:val="FF0000"/>
                    <w:sz w:val="24"/>
                  </w:rPr>
                </w:rPrChange>
              </w:rPr>
              <w:t>時</w:t>
            </w:r>
            <w:r w:rsidR="004F4B86" w:rsidRPr="00D041EF">
              <w:rPr>
                <w:rFonts w:ascii="HG丸ｺﾞｼｯｸM-PRO" w:eastAsia="HG丸ｺﾞｼｯｸM-PRO" w:hint="eastAsia"/>
                <w:color w:val="auto"/>
                <w:sz w:val="24"/>
              </w:rPr>
              <w:t>の使用状態に戻す必要があるため、避難長期化に応じた対策が必要である。</w:t>
            </w:r>
          </w:p>
        </w:tc>
      </w:tr>
      <w:tr w:rsidR="00D041EF" w:rsidRPr="00D041EF" w:rsidDel="00D61C6C" w:rsidTr="00B8387E">
        <w:trPr>
          <w:del w:id="1358" w:author="福岡県" w:date="2022-03-22T22:35:00Z"/>
        </w:trPr>
        <w:tc>
          <w:tcPr>
            <w:tcW w:w="1701" w:type="dxa"/>
            <w:tcBorders>
              <w:top w:val="single" w:sz="4" w:space="0" w:color="auto"/>
              <w:left w:val="single" w:sz="4" w:space="0" w:color="auto"/>
              <w:bottom w:val="single" w:sz="4" w:space="0" w:color="auto"/>
              <w:right w:val="single" w:sz="4" w:space="0" w:color="auto"/>
            </w:tcBorders>
          </w:tcPr>
          <w:p w:rsidR="00D90D02" w:rsidRPr="00D041EF" w:rsidDel="00D61C6C" w:rsidRDefault="00D90D02" w:rsidP="00CF50F3">
            <w:pPr>
              <w:jc w:val="center"/>
              <w:rPr>
                <w:del w:id="1359" w:author="福岡県" w:date="2022-03-22T22:35:00Z"/>
                <w:rFonts w:ascii="HG丸ｺﾞｼｯｸM-PRO" w:eastAsia="HG丸ｺﾞｼｯｸM-PRO"/>
                <w:color w:val="auto"/>
                <w:sz w:val="24"/>
              </w:rPr>
            </w:pPr>
            <w:del w:id="1360" w:author="福岡県" w:date="2022-03-22T22:35:00Z">
              <w:r w:rsidRPr="00D041EF" w:rsidDel="00D61C6C">
                <w:rPr>
                  <w:rFonts w:ascii="HG丸ｺﾞｼｯｸM-PRO" w:eastAsia="HG丸ｺﾞｼｯｸM-PRO" w:hint="eastAsia"/>
                  <w:color w:val="auto"/>
                  <w:sz w:val="24"/>
                </w:rPr>
                <w:lastRenderedPageBreak/>
                <w:delText>分類</w:delText>
              </w:r>
            </w:del>
          </w:p>
        </w:tc>
        <w:tc>
          <w:tcPr>
            <w:tcW w:w="2694" w:type="dxa"/>
            <w:tcBorders>
              <w:top w:val="single" w:sz="4" w:space="0" w:color="auto"/>
              <w:left w:val="single" w:sz="4" w:space="0" w:color="auto"/>
              <w:bottom w:val="single" w:sz="4" w:space="0" w:color="auto"/>
              <w:right w:val="single" w:sz="4" w:space="0" w:color="auto"/>
            </w:tcBorders>
          </w:tcPr>
          <w:p w:rsidR="00D90D02" w:rsidRPr="00D041EF" w:rsidDel="00D61C6C" w:rsidRDefault="00D90D02" w:rsidP="00CF50F3">
            <w:pPr>
              <w:jc w:val="center"/>
              <w:rPr>
                <w:del w:id="1361" w:author="福岡県" w:date="2022-03-22T22:35:00Z"/>
                <w:rFonts w:ascii="HG丸ｺﾞｼｯｸM-PRO" w:eastAsia="HG丸ｺﾞｼｯｸM-PRO"/>
                <w:color w:val="auto"/>
                <w:sz w:val="24"/>
              </w:rPr>
            </w:pPr>
            <w:del w:id="1362" w:author="福岡県" w:date="2022-03-22T22:35:00Z">
              <w:r w:rsidRPr="00D041EF" w:rsidDel="00D61C6C">
                <w:rPr>
                  <w:rFonts w:ascii="HG丸ｺﾞｼｯｸM-PRO" w:eastAsia="HG丸ｺﾞｼｯｸM-PRO" w:hint="eastAsia"/>
                  <w:color w:val="auto"/>
                  <w:sz w:val="24"/>
                </w:rPr>
                <w:delText>施設の種類</w:delText>
              </w:r>
            </w:del>
          </w:p>
        </w:tc>
        <w:tc>
          <w:tcPr>
            <w:tcW w:w="5244" w:type="dxa"/>
            <w:tcBorders>
              <w:top w:val="single" w:sz="4" w:space="0" w:color="auto"/>
              <w:left w:val="single" w:sz="4" w:space="0" w:color="auto"/>
              <w:bottom w:val="single" w:sz="4" w:space="0" w:color="auto"/>
              <w:right w:val="single" w:sz="4" w:space="0" w:color="auto"/>
            </w:tcBorders>
          </w:tcPr>
          <w:p w:rsidR="00D90D02" w:rsidRPr="00D041EF" w:rsidDel="00D61C6C" w:rsidRDefault="00D90D02" w:rsidP="00CF50F3">
            <w:pPr>
              <w:jc w:val="center"/>
              <w:rPr>
                <w:del w:id="1363" w:author="福岡県" w:date="2022-03-22T22:35:00Z"/>
                <w:rFonts w:ascii="HG丸ｺﾞｼｯｸM-PRO" w:eastAsia="HG丸ｺﾞｼｯｸM-PRO"/>
                <w:color w:val="auto"/>
                <w:sz w:val="24"/>
              </w:rPr>
            </w:pPr>
            <w:del w:id="1364" w:author="福岡県" w:date="2022-03-22T22:35:00Z">
              <w:r w:rsidRPr="00D041EF" w:rsidDel="00D61C6C">
                <w:rPr>
                  <w:rFonts w:ascii="HG丸ｺﾞｼｯｸM-PRO" w:eastAsia="HG丸ｺﾞｼｯｸM-PRO" w:hint="eastAsia"/>
                  <w:color w:val="auto"/>
                  <w:sz w:val="24"/>
                </w:rPr>
                <w:delText>特徴</w:delText>
              </w:r>
            </w:del>
          </w:p>
        </w:tc>
      </w:tr>
      <w:tr w:rsidR="00D041EF" w:rsidRPr="00D041EF" w:rsidTr="00B8387E">
        <w:tc>
          <w:tcPr>
            <w:tcW w:w="1701" w:type="dxa"/>
            <w:tcBorders>
              <w:top w:val="single" w:sz="4" w:space="0" w:color="auto"/>
              <w:left w:val="single" w:sz="4" w:space="0" w:color="auto"/>
              <w:bottom w:val="single" w:sz="4" w:space="0" w:color="auto"/>
              <w:right w:val="single" w:sz="4" w:space="0" w:color="auto"/>
            </w:tcBorders>
          </w:tcPr>
          <w:p w:rsidR="004F4B86" w:rsidRPr="00D041EF" w:rsidRDefault="0008779D" w:rsidP="00B8387E">
            <w:pPr>
              <w:spacing w:after="0"/>
              <w:rPr>
                <w:rFonts w:ascii="HG丸ｺﾞｼｯｸM-PRO" w:eastAsia="HG丸ｺﾞｼｯｸM-PRO"/>
                <w:color w:val="auto"/>
                <w:sz w:val="24"/>
              </w:rPr>
            </w:pPr>
            <w:r w:rsidRPr="00D041EF">
              <w:rPr>
                <w:rFonts w:ascii="HG丸ｺﾞｼｯｸM-PRO" w:eastAsia="HG丸ｺﾞｼｯｸM-PRO" w:hint="eastAsia"/>
                <w:color w:val="auto"/>
                <w:sz w:val="24"/>
              </w:rPr>
              <w:t>一般の</w:t>
            </w:r>
            <w:r w:rsidR="004F4B86" w:rsidRPr="00D041EF">
              <w:rPr>
                <w:rFonts w:ascii="HG丸ｺﾞｼｯｸM-PRO" w:eastAsia="HG丸ｺﾞｼｯｸM-PRO" w:hint="eastAsia"/>
                <w:color w:val="auto"/>
                <w:sz w:val="24"/>
              </w:rPr>
              <w:t>避難所</w:t>
            </w:r>
          </w:p>
        </w:tc>
        <w:tc>
          <w:tcPr>
            <w:tcW w:w="2694" w:type="dxa"/>
            <w:tcBorders>
              <w:top w:val="single" w:sz="4" w:space="0" w:color="auto"/>
              <w:left w:val="single" w:sz="4" w:space="0" w:color="auto"/>
              <w:bottom w:val="single" w:sz="4" w:space="0" w:color="auto"/>
              <w:right w:val="single" w:sz="4" w:space="0" w:color="auto"/>
            </w:tcBorders>
          </w:tcPr>
          <w:p w:rsidR="004F4B86" w:rsidRPr="00D041EF" w:rsidRDefault="006825DC" w:rsidP="004F4B86">
            <w:pPr>
              <w:rPr>
                <w:rFonts w:ascii="HG丸ｺﾞｼｯｸM-PRO" w:eastAsia="HG丸ｺﾞｼｯｸM-PRO"/>
                <w:color w:val="auto"/>
                <w:sz w:val="24"/>
              </w:rPr>
            </w:pPr>
            <w:r w:rsidRPr="00D041EF">
              <w:rPr>
                <w:rFonts w:ascii="HG丸ｺﾞｼｯｸM-PRO" w:eastAsia="HG丸ｺﾞｼｯｸM-PRO" w:hint="eastAsia"/>
                <w:color w:val="auto"/>
                <w:sz w:val="24"/>
              </w:rPr>
              <w:t>小・中</w:t>
            </w:r>
            <w:r w:rsidR="004F4B86" w:rsidRPr="00D041EF">
              <w:rPr>
                <w:rFonts w:ascii="HG丸ｺﾞｼｯｸM-PRO" w:eastAsia="HG丸ｺﾞｼｯｸM-PRO" w:hint="eastAsia"/>
                <w:color w:val="auto"/>
                <w:sz w:val="24"/>
              </w:rPr>
              <w:t>学校、</w:t>
            </w:r>
            <w:r w:rsidRPr="00D041EF">
              <w:rPr>
                <w:rFonts w:ascii="HG丸ｺﾞｼｯｸM-PRO" w:eastAsia="HG丸ｺﾞｼｯｸM-PRO" w:hint="eastAsia"/>
                <w:color w:val="auto"/>
                <w:sz w:val="24"/>
              </w:rPr>
              <w:t>高校、</w:t>
            </w:r>
            <w:r w:rsidR="004F4B86" w:rsidRPr="00D041EF">
              <w:rPr>
                <w:rFonts w:ascii="HG丸ｺﾞｼｯｸM-PRO" w:eastAsia="HG丸ｺﾞｼｯｸM-PRO" w:hint="eastAsia"/>
                <w:color w:val="auto"/>
                <w:sz w:val="24"/>
              </w:rPr>
              <w:t>公民館等</w:t>
            </w:r>
          </w:p>
          <w:p w:rsidR="004F4B86" w:rsidRPr="00D041EF" w:rsidRDefault="004F4B86" w:rsidP="00BC0428">
            <w:pPr>
              <w:rPr>
                <w:rFonts w:ascii="HG丸ｺﾞｼｯｸM-PRO" w:eastAsia="HG丸ｺﾞｼｯｸM-PRO"/>
                <w:color w:val="auto"/>
                <w:sz w:val="24"/>
              </w:rPr>
            </w:pPr>
            <w:r w:rsidRPr="00D041EF">
              <w:rPr>
                <w:rFonts w:ascii="HG丸ｺﾞｼｯｸM-PRO" w:eastAsia="HG丸ｺﾞｼｯｸM-PRO" w:hint="eastAsia"/>
                <w:color w:val="auto"/>
                <w:sz w:val="24"/>
              </w:rPr>
              <w:t>（一般</w:t>
            </w:r>
            <w:r w:rsidR="004A5D82" w:rsidRPr="00D041EF">
              <w:rPr>
                <w:rFonts w:ascii="HG丸ｺﾞｼｯｸM-PRO" w:eastAsia="HG丸ｺﾞｼｯｸM-PRO" w:hint="eastAsia"/>
                <w:color w:val="auto"/>
                <w:sz w:val="24"/>
                <w:rPrChange w:id="1365" w:author="福岡県" w:date="2022-03-25T19:59:00Z">
                  <w:rPr>
                    <w:rFonts w:ascii="HG丸ｺﾞｼｯｸM-PRO" w:eastAsia="HG丸ｺﾞｼｯｸM-PRO" w:hint="eastAsia"/>
                    <w:color w:val="FF0000"/>
                    <w:sz w:val="24"/>
                  </w:rPr>
                </w:rPrChange>
              </w:rPr>
              <w:t>の</w:t>
            </w:r>
            <w:r w:rsidRPr="00D041EF">
              <w:rPr>
                <w:rFonts w:ascii="HG丸ｺﾞｼｯｸM-PRO" w:eastAsia="HG丸ｺﾞｼｯｸM-PRO" w:hint="eastAsia"/>
                <w:color w:val="auto"/>
                <w:sz w:val="24"/>
              </w:rPr>
              <w:t>避難所の一部（教室・保健室）</w:t>
            </w:r>
            <w:del w:id="1366" w:author="福岡県" w:date="2020-05-19T15:42:00Z">
              <w:r w:rsidRPr="00D041EF" w:rsidDel="00176E66">
                <w:rPr>
                  <w:rFonts w:ascii="HG丸ｺﾞｼｯｸM-PRO" w:eastAsia="HG丸ｺﾞｼｯｸM-PRO" w:hint="eastAsia"/>
                  <w:strike/>
                  <w:color w:val="auto"/>
                  <w:sz w:val="24"/>
                  <w:rPrChange w:id="1367" w:author="福岡県" w:date="2022-03-25T19:59:00Z">
                    <w:rPr>
                      <w:rFonts w:ascii="HG丸ｺﾞｼｯｸM-PRO" w:eastAsia="HG丸ｺﾞｼｯｸM-PRO" w:hint="eastAsia"/>
                      <w:strike/>
                      <w:color w:val="FF0000"/>
                      <w:sz w:val="24"/>
                    </w:rPr>
                  </w:rPrChange>
                </w:rPr>
                <w:delText>）</w:delText>
              </w:r>
            </w:del>
            <w:r w:rsidRPr="00D041EF">
              <w:rPr>
                <w:rFonts w:ascii="HG丸ｺﾞｼｯｸM-PRO" w:eastAsia="HG丸ｺﾞｼｯｸM-PRO" w:hint="eastAsia"/>
                <w:color w:val="auto"/>
                <w:sz w:val="24"/>
              </w:rPr>
              <w:t>を福祉避難室として活用する場合</w:t>
            </w:r>
            <w:r w:rsidR="00BC0428" w:rsidRPr="00D041EF">
              <w:rPr>
                <w:rFonts w:ascii="HG丸ｺﾞｼｯｸM-PRO" w:eastAsia="HG丸ｺﾞｼｯｸM-PRO" w:hint="eastAsia"/>
                <w:color w:val="auto"/>
                <w:sz w:val="24"/>
                <w:rPrChange w:id="1368" w:author="福岡県" w:date="2022-03-25T19:59:00Z">
                  <w:rPr>
                    <w:rFonts w:ascii="HG丸ｺﾞｼｯｸM-PRO" w:eastAsia="HG丸ｺﾞｼｯｸM-PRO" w:hint="eastAsia"/>
                    <w:color w:val="FF0000"/>
                    <w:sz w:val="24"/>
                  </w:rPr>
                </w:rPrChange>
              </w:rPr>
              <w:t>を</w:t>
            </w:r>
            <w:r w:rsidRPr="00D041EF">
              <w:rPr>
                <w:rFonts w:ascii="HG丸ｺﾞｼｯｸM-PRO" w:eastAsia="HG丸ｺﾞｼｯｸM-PRO" w:hint="eastAsia"/>
                <w:color w:val="auto"/>
                <w:sz w:val="24"/>
              </w:rPr>
              <w:t>含む</w:t>
            </w:r>
            <w:r w:rsidR="00BC0428" w:rsidRPr="00D041EF">
              <w:rPr>
                <w:rFonts w:ascii="HG丸ｺﾞｼｯｸM-PRO" w:eastAsia="HG丸ｺﾞｼｯｸM-PRO" w:hint="eastAsia"/>
                <w:color w:val="auto"/>
                <w:sz w:val="24"/>
                <w:rPrChange w:id="1369" w:author="福岡県" w:date="2022-03-25T19:59:00Z">
                  <w:rPr>
                    <w:rFonts w:ascii="HG丸ｺﾞｼｯｸM-PRO" w:eastAsia="HG丸ｺﾞｼｯｸM-PRO" w:hint="eastAsia"/>
                    <w:color w:val="FF0000"/>
                    <w:sz w:val="24"/>
                  </w:rPr>
                </w:rPrChange>
              </w:rPr>
              <w:t>。</w:t>
            </w:r>
            <w:r w:rsidRPr="00D041EF">
              <w:rPr>
                <w:rFonts w:ascii="HG丸ｺﾞｼｯｸM-PRO" w:eastAsia="HG丸ｺﾞｼｯｸM-PRO" w:hint="eastAsia"/>
                <w:color w:val="auto"/>
                <w:sz w:val="24"/>
              </w:rPr>
              <w:t>）</w:t>
            </w:r>
          </w:p>
        </w:tc>
        <w:tc>
          <w:tcPr>
            <w:tcW w:w="5244" w:type="dxa"/>
            <w:tcBorders>
              <w:top w:val="single" w:sz="4" w:space="0" w:color="auto"/>
              <w:left w:val="single" w:sz="4" w:space="0" w:color="auto"/>
              <w:bottom w:val="single" w:sz="4" w:space="0" w:color="auto"/>
              <w:right w:val="single" w:sz="4" w:space="0" w:color="auto"/>
            </w:tcBorders>
          </w:tcPr>
          <w:p w:rsidR="004F4B86" w:rsidRPr="00D041EF" w:rsidRDefault="004F4B86" w:rsidP="004F4B86">
            <w:pPr>
              <w:spacing w:after="0"/>
              <w:rPr>
                <w:rFonts w:ascii="HG丸ｺﾞｼｯｸM-PRO" w:eastAsia="HG丸ｺﾞｼｯｸM-PRO"/>
                <w:color w:val="auto"/>
                <w:sz w:val="24"/>
              </w:rPr>
            </w:pPr>
            <w:r w:rsidRPr="00D041EF">
              <w:rPr>
                <w:rFonts w:ascii="HG丸ｺﾞｼｯｸM-PRO" w:eastAsia="HG丸ｺﾞｼｯｸM-PRO" w:hint="eastAsia"/>
                <w:color w:val="auto"/>
                <w:sz w:val="24"/>
              </w:rPr>
              <w:t>【利点】</w:t>
            </w:r>
          </w:p>
          <w:p w:rsidR="004F4B86" w:rsidRPr="00D041EF" w:rsidRDefault="004F4B86" w:rsidP="004F4B86">
            <w:pPr>
              <w:widowControl w:val="0"/>
              <w:numPr>
                <w:ilvl w:val="0"/>
                <w:numId w:val="7"/>
              </w:numPr>
              <w:spacing w:after="0" w:line="240" w:lineRule="auto"/>
              <w:jc w:val="both"/>
              <w:rPr>
                <w:rFonts w:ascii="HG丸ｺﾞｼｯｸM-PRO" w:eastAsia="HG丸ｺﾞｼｯｸM-PRO"/>
                <w:color w:val="auto"/>
                <w:sz w:val="24"/>
              </w:rPr>
            </w:pPr>
            <w:r w:rsidRPr="00D041EF">
              <w:rPr>
                <w:rFonts w:ascii="HG丸ｺﾞｼｯｸM-PRO" w:eastAsia="HG丸ｺﾞｼｯｸM-PRO" w:hint="eastAsia"/>
                <w:color w:val="auto"/>
                <w:sz w:val="24"/>
              </w:rPr>
              <w:t>住居に近く、身近である。</w:t>
            </w:r>
          </w:p>
          <w:p w:rsidR="004F4B86" w:rsidRPr="00D041EF" w:rsidRDefault="004F4B86" w:rsidP="004F4B86">
            <w:pPr>
              <w:widowControl w:val="0"/>
              <w:numPr>
                <w:ilvl w:val="0"/>
                <w:numId w:val="7"/>
              </w:numPr>
              <w:spacing w:line="240" w:lineRule="auto"/>
              <w:jc w:val="both"/>
              <w:rPr>
                <w:rFonts w:ascii="HG丸ｺﾞｼｯｸM-PRO" w:eastAsia="HG丸ｺﾞｼｯｸM-PRO"/>
                <w:color w:val="auto"/>
                <w:sz w:val="24"/>
              </w:rPr>
            </w:pPr>
            <w:r w:rsidRPr="00D041EF">
              <w:rPr>
                <w:rFonts w:ascii="HG丸ｺﾞｼｯｸM-PRO" w:eastAsia="HG丸ｺﾞｼｯｸM-PRO" w:hint="eastAsia"/>
                <w:color w:val="auto"/>
                <w:sz w:val="24"/>
              </w:rPr>
              <w:t>一般</w:t>
            </w:r>
            <w:r w:rsidR="004A5D82" w:rsidRPr="00D041EF">
              <w:rPr>
                <w:rFonts w:ascii="HG丸ｺﾞｼｯｸM-PRO" w:eastAsia="HG丸ｺﾞｼｯｸM-PRO" w:hint="eastAsia"/>
                <w:color w:val="auto"/>
                <w:sz w:val="24"/>
                <w:rPrChange w:id="1370" w:author="福岡県" w:date="2022-03-25T19:59:00Z">
                  <w:rPr>
                    <w:rFonts w:ascii="HG丸ｺﾞｼｯｸM-PRO" w:eastAsia="HG丸ｺﾞｼｯｸM-PRO" w:hint="eastAsia"/>
                    <w:color w:val="FF0000"/>
                    <w:sz w:val="24"/>
                  </w:rPr>
                </w:rPrChange>
              </w:rPr>
              <w:t>の</w:t>
            </w:r>
            <w:r w:rsidRPr="00D041EF">
              <w:rPr>
                <w:rFonts w:ascii="HG丸ｺﾞｼｯｸM-PRO" w:eastAsia="HG丸ｺﾞｼｯｸM-PRO" w:hint="eastAsia"/>
                <w:color w:val="auto"/>
                <w:sz w:val="24"/>
              </w:rPr>
              <w:t>避難所としても指定されている場合、地域のコミュニティ機能を保ちやすい。</w:t>
            </w:r>
          </w:p>
          <w:p w:rsidR="004F4B86" w:rsidRPr="00D041EF" w:rsidRDefault="004F4B86" w:rsidP="004F4B86">
            <w:pPr>
              <w:spacing w:after="0"/>
              <w:rPr>
                <w:rFonts w:ascii="HG丸ｺﾞｼｯｸM-PRO" w:eastAsia="HG丸ｺﾞｼｯｸM-PRO"/>
                <w:color w:val="auto"/>
                <w:sz w:val="24"/>
              </w:rPr>
            </w:pPr>
            <w:r w:rsidRPr="00D041EF">
              <w:rPr>
                <w:rFonts w:ascii="HG丸ｺﾞｼｯｸM-PRO" w:eastAsia="HG丸ｺﾞｼｯｸM-PRO" w:hint="eastAsia"/>
                <w:color w:val="auto"/>
                <w:sz w:val="24"/>
              </w:rPr>
              <w:t>【留意点】</w:t>
            </w:r>
          </w:p>
          <w:p w:rsidR="004F4B86" w:rsidRPr="00D041EF" w:rsidRDefault="004F4B86" w:rsidP="004F4B86">
            <w:pPr>
              <w:widowControl w:val="0"/>
              <w:numPr>
                <w:ilvl w:val="0"/>
                <w:numId w:val="7"/>
              </w:numPr>
              <w:spacing w:after="0" w:line="240" w:lineRule="auto"/>
              <w:jc w:val="both"/>
              <w:rPr>
                <w:rFonts w:ascii="HG丸ｺﾞｼｯｸM-PRO" w:eastAsia="HG丸ｺﾞｼｯｸM-PRO"/>
                <w:color w:val="auto"/>
                <w:sz w:val="24"/>
              </w:rPr>
            </w:pPr>
            <w:r w:rsidRPr="00D041EF">
              <w:rPr>
                <w:rFonts w:ascii="HG丸ｺﾞｼｯｸM-PRO" w:eastAsia="HG丸ｺﾞｼｯｸM-PRO" w:hint="eastAsia"/>
                <w:color w:val="auto"/>
                <w:sz w:val="24"/>
              </w:rPr>
              <w:t>バリアフリーになっていないことも多く、要配慮者に配慮した設備、資器材、専門的人材等の確保について準備が必要。</w:t>
            </w:r>
          </w:p>
        </w:tc>
      </w:tr>
      <w:tr w:rsidR="00D041EF" w:rsidRPr="00D041EF" w:rsidTr="00B8387E">
        <w:tc>
          <w:tcPr>
            <w:tcW w:w="1701" w:type="dxa"/>
            <w:tcBorders>
              <w:top w:val="single" w:sz="4" w:space="0" w:color="auto"/>
              <w:left w:val="single" w:sz="4" w:space="0" w:color="auto"/>
              <w:bottom w:val="single" w:sz="4" w:space="0" w:color="auto"/>
              <w:right w:val="single" w:sz="4" w:space="0" w:color="auto"/>
            </w:tcBorders>
          </w:tcPr>
          <w:p w:rsidR="004F4B86" w:rsidRPr="00D041EF" w:rsidRDefault="004F4B86" w:rsidP="004F4B86">
            <w:pPr>
              <w:rPr>
                <w:rFonts w:ascii="HG丸ｺﾞｼｯｸM-PRO" w:eastAsia="HG丸ｺﾞｼｯｸM-PRO"/>
                <w:color w:val="auto"/>
                <w:sz w:val="24"/>
              </w:rPr>
            </w:pPr>
            <w:r w:rsidRPr="00D041EF">
              <w:rPr>
                <w:rFonts w:ascii="HG丸ｺﾞｼｯｸM-PRO" w:eastAsia="HG丸ｺﾞｼｯｸM-PRO" w:hint="eastAsia"/>
                <w:color w:val="auto"/>
                <w:sz w:val="24"/>
              </w:rPr>
              <w:t>宿泊施設</w:t>
            </w:r>
          </w:p>
        </w:tc>
        <w:tc>
          <w:tcPr>
            <w:tcW w:w="2694" w:type="dxa"/>
            <w:tcBorders>
              <w:top w:val="single" w:sz="4" w:space="0" w:color="auto"/>
              <w:left w:val="single" w:sz="4" w:space="0" w:color="auto"/>
              <w:bottom w:val="single" w:sz="4" w:space="0" w:color="auto"/>
              <w:right w:val="single" w:sz="4" w:space="0" w:color="auto"/>
            </w:tcBorders>
          </w:tcPr>
          <w:p w:rsidR="004F4B86" w:rsidRPr="00D041EF" w:rsidRDefault="004F4B86" w:rsidP="004F4B86">
            <w:pPr>
              <w:rPr>
                <w:rFonts w:ascii="HG丸ｺﾞｼｯｸM-PRO" w:eastAsia="HG丸ｺﾞｼｯｸM-PRO"/>
                <w:color w:val="auto"/>
                <w:sz w:val="24"/>
              </w:rPr>
            </w:pPr>
            <w:r w:rsidRPr="00D041EF">
              <w:rPr>
                <w:rFonts w:ascii="HG丸ｺﾞｼｯｸM-PRO" w:eastAsia="HG丸ｺﾞｼｯｸM-PRO" w:hint="eastAsia"/>
                <w:color w:val="auto"/>
                <w:sz w:val="24"/>
              </w:rPr>
              <w:t>公的な宿泊施設、ホテル、旅館等</w:t>
            </w:r>
          </w:p>
          <w:p w:rsidR="004F4B86" w:rsidRPr="00D041EF" w:rsidRDefault="004F4B86" w:rsidP="004F4B86">
            <w:pPr>
              <w:rPr>
                <w:rFonts w:ascii="HG丸ｺﾞｼｯｸM-PRO" w:eastAsia="HG丸ｺﾞｼｯｸM-PRO"/>
                <w:color w:val="auto"/>
                <w:sz w:val="24"/>
              </w:rPr>
            </w:pPr>
            <w:r w:rsidRPr="00D041EF">
              <w:rPr>
                <w:rFonts w:ascii="HG丸ｺﾞｼｯｸM-PRO" w:eastAsia="HG丸ｺﾞｼｯｸM-PRO" w:hint="eastAsia"/>
                <w:color w:val="auto"/>
                <w:sz w:val="24"/>
              </w:rPr>
              <w:t>（上記施設が不足する場合）</w:t>
            </w:r>
          </w:p>
        </w:tc>
        <w:tc>
          <w:tcPr>
            <w:tcW w:w="5244" w:type="dxa"/>
            <w:tcBorders>
              <w:top w:val="single" w:sz="4" w:space="0" w:color="auto"/>
              <w:left w:val="single" w:sz="4" w:space="0" w:color="auto"/>
              <w:bottom w:val="single" w:sz="4" w:space="0" w:color="auto"/>
              <w:right w:val="single" w:sz="4" w:space="0" w:color="auto"/>
            </w:tcBorders>
          </w:tcPr>
          <w:p w:rsidR="004F4B86" w:rsidRPr="00D041EF" w:rsidRDefault="004F4B86" w:rsidP="004F4B86">
            <w:pPr>
              <w:spacing w:after="0"/>
              <w:rPr>
                <w:rFonts w:ascii="HG丸ｺﾞｼｯｸM-PRO" w:eastAsia="HG丸ｺﾞｼｯｸM-PRO"/>
                <w:color w:val="auto"/>
                <w:sz w:val="24"/>
              </w:rPr>
            </w:pPr>
            <w:r w:rsidRPr="00D041EF">
              <w:rPr>
                <w:rFonts w:ascii="HG丸ｺﾞｼｯｸM-PRO" w:eastAsia="HG丸ｺﾞｼｯｸM-PRO" w:hint="eastAsia"/>
                <w:color w:val="auto"/>
                <w:sz w:val="24"/>
              </w:rPr>
              <w:t>【利点】</w:t>
            </w:r>
          </w:p>
          <w:p w:rsidR="004F4B86" w:rsidRPr="00D041EF" w:rsidRDefault="004F4B86" w:rsidP="004F4B86">
            <w:pPr>
              <w:widowControl w:val="0"/>
              <w:numPr>
                <w:ilvl w:val="0"/>
                <w:numId w:val="7"/>
              </w:numPr>
              <w:spacing w:after="0" w:line="240" w:lineRule="auto"/>
              <w:jc w:val="both"/>
              <w:rPr>
                <w:rFonts w:ascii="HG丸ｺﾞｼｯｸM-PRO" w:eastAsia="HG丸ｺﾞｼｯｸM-PRO"/>
                <w:color w:val="auto"/>
                <w:sz w:val="24"/>
              </w:rPr>
            </w:pPr>
            <w:r w:rsidRPr="00D041EF">
              <w:rPr>
                <w:rFonts w:ascii="HG丸ｺﾞｼｯｸM-PRO" w:eastAsia="HG丸ｺﾞｼｯｸM-PRO" w:hint="eastAsia"/>
                <w:color w:val="auto"/>
                <w:sz w:val="24"/>
              </w:rPr>
              <w:t>宿泊機能は既に確保されている。</w:t>
            </w:r>
          </w:p>
          <w:p w:rsidR="004F4B86" w:rsidRPr="00D041EF" w:rsidRDefault="004F4B86" w:rsidP="004F4B86">
            <w:pPr>
              <w:spacing w:after="0"/>
              <w:rPr>
                <w:rFonts w:ascii="HG丸ｺﾞｼｯｸM-PRO" w:eastAsia="HG丸ｺﾞｼｯｸM-PRO"/>
                <w:color w:val="auto"/>
                <w:sz w:val="24"/>
              </w:rPr>
            </w:pPr>
            <w:r w:rsidRPr="00D041EF">
              <w:rPr>
                <w:rFonts w:ascii="HG丸ｺﾞｼｯｸM-PRO" w:eastAsia="HG丸ｺﾞｼｯｸM-PRO" w:hint="eastAsia"/>
                <w:color w:val="auto"/>
                <w:sz w:val="24"/>
              </w:rPr>
              <w:t>【留意点】</w:t>
            </w:r>
          </w:p>
          <w:p w:rsidR="004F4B86" w:rsidRPr="00D041EF" w:rsidRDefault="004F4B86" w:rsidP="004F4B86">
            <w:pPr>
              <w:spacing w:after="0"/>
              <w:rPr>
                <w:rFonts w:ascii="HG丸ｺﾞｼｯｸM-PRO" w:eastAsia="HG丸ｺﾞｼｯｸM-PRO"/>
                <w:color w:val="auto"/>
                <w:sz w:val="24"/>
              </w:rPr>
            </w:pPr>
            <w:r w:rsidRPr="00D041EF">
              <w:rPr>
                <w:rFonts w:ascii="HG丸ｺﾞｼｯｸM-PRO" w:eastAsia="HG丸ｺﾞｼｯｸM-PRO" w:hint="eastAsia"/>
                <w:color w:val="auto"/>
                <w:sz w:val="24"/>
              </w:rPr>
              <w:t>・</w:t>
            </w:r>
            <w:r w:rsidRPr="00D041EF">
              <w:rPr>
                <w:rFonts w:ascii="HG丸ｺﾞｼｯｸM-PRO" w:eastAsia="HG丸ｺﾞｼｯｸM-PRO"/>
                <w:color w:val="auto"/>
                <w:sz w:val="24"/>
              </w:rPr>
              <w:t xml:space="preserve"> </w:t>
            </w:r>
            <w:r w:rsidRPr="00D041EF">
              <w:rPr>
                <w:rFonts w:ascii="HG丸ｺﾞｼｯｸM-PRO" w:eastAsia="HG丸ｺﾞｼｯｸM-PRO" w:hint="eastAsia"/>
                <w:color w:val="auto"/>
                <w:sz w:val="24"/>
              </w:rPr>
              <w:t>必ずしもバリアフリーになっていない。</w:t>
            </w:r>
          </w:p>
          <w:p w:rsidR="004F4B86" w:rsidRPr="00D041EF" w:rsidRDefault="004F4B86" w:rsidP="004F4B86">
            <w:pPr>
              <w:widowControl w:val="0"/>
              <w:numPr>
                <w:ilvl w:val="0"/>
                <w:numId w:val="7"/>
              </w:numPr>
              <w:spacing w:after="0" w:line="240" w:lineRule="auto"/>
              <w:jc w:val="both"/>
              <w:rPr>
                <w:rFonts w:ascii="HG丸ｺﾞｼｯｸM-PRO" w:eastAsia="HG丸ｺﾞｼｯｸM-PRO"/>
                <w:color w:val="auto"/>
                <w:sz w:val="24"/>
              </w:rPr>
            </w:pPr>
            <w:r w:rsidRPr="00D041EF">
              <w:rPr>
                <w:rFonts w:ascii="HG丸ｺﾞｼｯｸM-PRO" w:eastAsia="HG丸ｺﾞｼｯｸM-PRO" w:hint="eastAsia"/>
                <w:color w:val="auto"/>
                <w:sz w:val="24"/>
              </w:rPr>
              <w:t>当該施設として通常提供されるサービスを求めるものではないため、原則として、当該施設の通常利用料金を下回る額で対応すること。</w:t>
            </w:r>
          </w:p>
          <w:p w:rsidR="004F4B86" w:rsidRPr="00D041EF" w:rsidRDefault="004F4B86" w:rsidP="004F4B86">
            <w:pPr>
              <w:widowControl w:val="0"/>
              <w:numPr>
                <w:ilvl w:val="0"/>
                <w:numId w:val="7"/>
              </w:numPr>
              <w:spacing w:after="0" w:line="240" w:lineRule="auto"/>
              <w:jc w:val="both"/>
              <w:rPr>
                <w:rFonts w:ascii="HG丸ｺﾞｼｯｸM-PRO" w:eastAsia="HG丸ｺﾞｼｯｸM-PRO"/>
                <w:color w:val="auto"/>
                <w:sz w:val="24"/>
              </w:rPr>
            </w:pPr>
            <w:r w:rsidRPr="00D041EF">
              <w:rPr>
                <w:rFonts w:ascii="HG丸ｺﾞｼｯｸM-PRO" w:eastAsia="HG丸ｺﾞｼｯｸM-PRO" w:hint="eastAsia"/>
                <w:color w:val="auto"/>
                <w:sz w:val="24"/>
              </w:rPr>
              <w:t>要配慮者に配慮した設備、資器材、専門的人材等の確保について準備が必要。</w:t>
            </w:r>
          </w:p>
        </w:tc>
      </w:tr>
    </w:tbl>
    <w:p w:rsidR="00550B35" w:rsidRPr="00D041EF" w:rsidRDefault="00092424" w:rsidP="0003292F">
      <w:pPr>
        <w:widowControl w:val="0"/>
        <w:ind w:left="426"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平時に</w:t>
      </w:r>
      <w:ins w:id="1371" w:author="福岡県" w:date="2022-03-22T22:36:00Z">
        <w:r w:rsidR="00C140BC" w:rsidRPr="00D041EF">
          <w:rPr>
            <w:rFonts w:ascii="HG丸ｺﾞｼｯｸM-PRO" w:eastAsia="HG丸ｺﾞｼｯｸM-PRO" w:hAnsi="ＭＳ 明朝" w:cs="ＭＳ 明朝" w:hint="eastAsia"/>
            <w:color w:val="auto"/>
            <w:sz w:val="24"/>
          </w:rPr>
          <w:t>指定</w:t>
        </w:r>
      </w:ins>
      <w:r w:rsidRPr="00D041EF">
        <w:rPr>
          <w:rFonts w:ascii="HG丸ｺﾞｼｯｸM-PRO" w:eastAsia="HG丸ｺﾞｼｯｸM-PRO" w:hAnsi="ＭＳ 明朝" w:cs="ＭＳ 明朝" w:hint="eastAsia"/>
          <w:color w:val="auto"/>
          <w:sz w:val="24"/>
        </w:rPr>
        <w:t>福祉避難所</w:t>
      </w:r>
      <w:ins w:id="1372" w:author="福岡県" w:date="2022-03-24T18:25:00Z">
        <w:r w:rsidR="006034A0" w:rsidRPr="00D041EF">
          <w:rPr>
            <w:rFonts w:ascii="HG丸ｺﾞｼｯｸM-PRO" w:eastAsia="HG丸ｺﾞｼｯｸM-PRO" w:hAnsi="ＭＳ 明朝" w:cs="ＭＳ 明朝" w:hint="eastAsia"/>
            <w:color w:val="auto"/>
            <w:sz w:val="24"/>
          </w:rPr>
          <w:t>として</w:t>
        </w:r>
      </w:ins>
      <w:del w:id="1373" w:author="福岡県" w:date="2022-03-24T18:25:00Z">
        <w:r w:rsidRPr="00D041EF" w:rsidDel="006034A0">
          <w:rPr>
            <w:rFonts w:ascii="HG丸ｺﾞｼｯｸM-PRO" w:eastAsia="HG丸ｺﾞｼｯｸM-PRO" w:hAnsi="ＭＳ 明朝" w:cs="ＭＳ 明朝" w:hint="eastAsia"/>
            <w:color w:val="auto"/>
            <w:sz w:val="24"/>
          </w:rPr>
          <w:delText>の</w:delText>
        </w:r>
      </w:del>
      <w:r w:rsidRPr="00D041EF">
        <w:rPr>
          <w:rFonts w:ascii="HG丸ｺﾞｼｯｸM-PRO" w:eastAsia="HG丸ｺﾞｼｯｸM-PRO" w:hAnsi="ＭＳ 明朝" w:cs="ＭＳ 明朝" w:hint="eastAsia"/>
          <w:color w:val="auto"/>
          <w:sz w:val="24"/>
        </w:rPr>
        <w:t>指定</w:t>
      </w:r>
      <w:ins w:id="1374" w:author="福岡県" w:date="2022-03-24T18:25:00Z">
        <w:r w:rsidR="006034A0" w:rsidRPr="00D041EF">
          <w:rPr>
            <w:rFonts w:ascii="HG丸ｺﾞｼｯｸM-PRO" w:eastAsia="HG丸ｺﾞｼｯｸM-PRO" w:hAnsi="ＭＳ 明朝" w:cs="ＭＳ 明朝" w:hint="eastAsia"/>
            <w:color w:val="auto"/>
            <w:sz w:val="24"/>
          </w:rPr>
          <w:t>する</w:t>
        </w:r>
      </w:ins>
      <w:r w:rsidRPr="00D041EF">
        <w:rPr>
          <w:rFonts w:ascii="HG丸ｺﾞｼｯｸM-PRO" w:eastAsia="HG丸ｺﾞｼｯｸM-PRO" w:hAnsi="ＭＳ 明朝" w:cs="ＭＳ 明朝" w:hint="eastAsia"/>
          <w:color w:val="auto"/>
          <w:sz w:val="24"/>
        </w:rPr>
        <w:t>に至らない場合であっても、災害時において緊急的に</w:t>
      </w:r>
      <w:r w:rsidRPr="00D041EF">
        <w:rPr>
          <w:rFonts w:ascii="HG丸ｺﾞｼｯｸM-PRO" w:eastAsia="HG丸ｺﾞｼｯｸM-PRO" w:hAnsi="ＭＳ 明朝" w:cs="ＭＳ 明朝" w:hint="eastAsia"/>
          <w:color w:val="auto"/>
          <w:sz w:val="24"/>
          <w:rPrChange w:id="1375" w:author="福岡県" w:date="2022-03-25T19:59:00Z">
            <w:rPr>
              <w:rFonts w:ascii="HG丸ｺﾞｼｯｸM-PRO" w:eastAsia="HG丸ｺﾞｼｯｸM-PRO" w:hAnsi="ＭＳ 明朝" w:cs="ＭＳ 明朝" w:hint="eastAsia"/>
              <w:color w:val="FF0000"/>
              <w:sz w:val="24"/>
            </w:rPr>
          </w:rPrChange>
        </w:rPr>
        <w:t>受入れ</w:t>
      </w:r>
      <w:r w:rsidRPr="00D041EF">
        <w:rPr>
          <w:rFonts w:ascii="HG丸ｺﾞｼｯｸM-PRO" w:eastAsia="HG丸ｺﾞｼｯｸM-PRO" w:hAnsi="ＭＳ 明朝" w:cs="ＭＳ 明朝" w:hint="eastAsia"/>
          <w:color w:val="auto"/>
          <w:sz w:val="24"/>
        </w:rPr>
        <w:t>を要請する可能性があることから、指定状況にかかわらず利用可能な施設の情報についてはデータベースとして整備しておく。</w:t>
      </w:r>
      <w:r w:rsidRPr="00D041EF">
        <w:rPr>
          <w:rFonts w:ascii="HG丸ｺﾞｼｯｸM-PRO" w:eastAsia="HG丸ｺﾞｼｯｸM-PRO" w:hAnsi="ＭＳ 明朝" w:cs="ＭＳ 明朝"/>
          <w:color w:val="auto"/>
          <w:sz w:val="24"/>
        </w:rPr>
        <w:t xml:space="preserve"> </w:t>
      </w:r>
    </w:p>
    <w:p w:rsidR="00550B35" w:rsidRPr="00D041EF" w:rsidRDefault="00092424" w:rsidP="0003292F">
      <w:pPr>
        <w:widowControl w:val="0"/>
        <w:ind w:left="426"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災害時に速やかに活用できるよう、データのバックアップや共有化が図られているか確認しておく。 </w:t>
      </w:r>
    </w:p>
    <w:p w:rsidR="00550B35" w:rsidRPr="00D041EF" w:rsidRDefault="00092424" w:rsidP="0003292F">
      <w:pPr>
        <w:widowControl w:val="0"/>
        <w:ind w:left="426"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県の施設であっても、直ちに指定対象から除外して考えるのではなく、</w:t>
      </w:r>
      <w:ins w:id="1376" w:author="福岡県" w:date="2022-03-24T18:30:00Z">
        <w:r w:rsidR="00874CFB" w:rsidRPr="00D041EF">
          <w:rPr>
            <w:rFonts w:ascii="HG丸ｺﾞｼｯｸM-PRO" w:eastAsia="HG丸ｺﾞｼｯｸM-PRO" w:hAnsi="ＭＳ 明朝" w:cs="ＭＳ 明朝" w:hint="eastAsia"/>
            <w:color w:val="auto"/>
            <w:sz w:val="24"/>
          </w:rPr>
          <w:t>指定</w:t>
        </w:r>
      </w:ins>
      <w:r w:rsidR="005951FF" w:rsidRPr="00D041EF">
        <w:rPr>
          <w:rFonts w:ascii="HG丸ｺﾞｼｯｸM-PRO" w:eastAsia="HG丸ｺﾞｼｯｸM-PRO" w:hAnsi="ＭＳ 明朝" w:cs="ＭＳ 明朝" w:hint="eastAsia"/>
          <w:color w:val="auto"/>
          <w:sz w:val="24"/>
        </w:rPr>
        <w:t>一般</w:t>
      </w:r>
      <w:del w:id="1377" w:author="福岡県" w:date="2022-03-24T18:30:00Z">
        <w:r w:rsidR="005951FF" w:rsidRPr="00D041EF" w:rsidDel="00874CFB">
          <w:rPr>
            <w:rFonts w:ascii="HG丸ｺﾞｼｯｸM-PRO" w:eastAsia="HG丸ｺﾞｼｯｸM-PRO" w:hAnsi="ＭＳ 明朝" w:cs="ＭＳ 明朝" w:hint="eastAsia"/>
            <w:color w:val="auto"/>
            <w:sz w:val="24"/>
          </w:rPr>
          <w:delText>の</w:delText>
        </w:r>
      </w:del>
      <w:r w:rsidR="005951FF" w:rsidRPr="00D041EF">
        <w:rPr>
          <w:rFonts w:ascii="HG丸ｺﾞｼｯｸM-PRO" w:eastAsia="HG丸ｺﾞｼｯｸM-PRO" w:hAnsi="ＭＳ 明朝" w:cs="ＭＳ 明朝" w:hint="eastAsia"/>
          <w:color w:val="auto"/>
          <w:sz w:val="24"/>
        </w:rPr>
        <w:t>避難所や</w:t>
      </w:r>
      <w:ins w:id="1378" w:author="福岡県" w:date="2022-03-24T18:30:00Z">
        <w:r w:rsidR="00874CFB" w:rsidRPr="00D041EF">
          <w:rPr>
            <w:rFonts w:ascii="HG丸ｺﾞｼｯｸM-PRO" w:eastAsia="HG丸ｺﾞｼｯｸM-PRO" w:hAnsi="ＭＳ 明朝" w:cs="ＭＳ 明朝" w:hint="eastAsia"/>
            <w:color w:val="auto"/>
            <w:sz w:val="24"/>
            <w:rPrChange w:id="1379" w:author="福岡県" w:date="2022-03-25T19:59:00Z">
              <w:rPr>
                <w:rFonts w:ascii="HG丸ｺﾞｼｯｸM-PRO" w:eastAsia="HG丸ｺﾞｼｯｸM-PRO" w:hAnsi="ＭＳ 明朝" w:cs="ＭＳ 明朝" w:hint="eastAsia"/>
                <w:color w:val="FF0000"/>
                <w:sz w:val="24"/>
              </w:rPr>
            </w:rPrChange>
          </w:rPr>
          <w:t>指定</w:t>
        </w:r>
      </w:ins>
      <w:r w:rsidR="005951FF" w:rsidRPr="00D041EF">
        <w:rPr>
          <w:rFonts w:ascii="HG丸ｺﾞｼｯｸM-PRO" w:eastAsia="HG丸ｺﾞｼｯｸM-PRO" w:hAnsi="ＭＳ 明朝" w:cs="ＭＳ 明朝" w:hint="eastAsia"/>
          <w:color w:val="auto"/>
          <w:sz w:val="24"/>
        </w:rPr>
        <w:t>福祉避難所として指定が可能な場合もあるため、指定が可能か、事前に県と協議</w:t>
      </w:r>
      <w:r w:rsidRPr="00D041EF">
        <w:rPr>
          <w:rFonts w:ascii="HG丸ｺﾞｼｯｸM-PRO" w:eastAsia="HG丸ｺﾞｼｯｸM-PRO" w:hAnsi="ＭＳ 明朝" w:cs="ＭＳ 明朝" w:hint="eastAsia"/>
          <w:color w:val="auto"/>
          <w:sz w:val="24"/>
        </w:rPr>
        <w:t>する。</w:t>
      </w:r>
      <w:r w:rsidRPr="00D041EF">
        <w:rPr>
          <w:rFonts w:ascii="HG丸ｺﾞｼｯｸM-PRO" w:eastAsia="HG丸ｺﾞｼｯｸM-PRO" w:hAnsi="ＭＳ 明朝" w:cs="ＭＳ 明朝"/>
          <w:color w:val="auto"/>
          <w:sz w:val="24"/>
        </w:rPr>
        <w:t xml:space="preserve"> </w:t>
      </w:r>
    </w:p>
    <w:p w:rsidR="00550B35" w:rsidRPr="00D041EF" w:rsidRDefault="00092424" w:rsidP="0003292F">
      <w:pPr>
        <w:widowControl w:val="0"/>
        <w:spacing w:after="0"/>
        <w:ind w:left="426" w:hanging="284"/>
        <w:jc w:val="both"/>
        <w:rPr>
          <w:rFonts w:ascii="HG丸ｺﾞｼｯｸM-PRO" w:eastAsia="HG丸ｺﾞｼｯｸM-PRO" w:hAnsi="ＭＳ 明朝" w:cs="ＭＳ 明朝"/>
          <w:color w:val="auto"/>
          <w:sz w:val="24"/>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過去には、デイサービスセンターの静養室に福祉避難所を設置した例もある。この場合、機能訓練室や食堂等への影響がなく、本来の通所施設機能への影響が限定的であることから、通所施設の再開が比較的容易である点が特徴的である。 </w:t>
      </w:r>
    </w:p>
    <w:p w:rsidR="001C25FF" w:rsidRPr="00D041EF" w:rsidRDefault="001C25FF" w:rsidP="0003292F">
      <w:pPr>
        <w:widowControl w:val="0"/>
        <w:ind w:left="426" w:hanging="284"/>
        <w:jc w:val="both"/>
        <w:rPr>
          <w:ins w:id="1380" w:author="福岡県" w:date="2022-03-24T15:15:00Z"/>
          <w:rFonts w:ascii="HG丸ｺﾞｼｯｸM-PRO" w:eastAsia="HG丸ｺﾞｼｯｸM-PRO" w:hAnsi="ＭＳ 明朝" w:cs="ＭＳ 明朝"/>
          <w:color w:val="auto"/>
          <w:sz w:val="24"/>
        </w:rPr>
      </w:pPr>
    </w:p>
    <w:p w:rsidR="00F56DA0" w:rsidRPr="00D041EF" w:rsidRDefault="00F56DA0" w:rsidP="0003292F">
      <w:pPr>
        <w:widowControl w:val="0"/>
        <w:ind w:left="426" w:hanging="284"/>
        <w:jc w:val="both"/>
        <w:rPr>
          <w:ins w:id="1381" w:author="福岡県" w:date="2022-03-24T15:15:00Z"/>
          <w:rFonts w:ascii="HG丸ｺﾞｼｯｸM-PRO" w:eastAsia="HG丸ｺﾞｼｯｸM-PRO" w:hAnsi="ＭＳ 明朝" w:cs="ＭＳ 明朝"/>
          <w:color w:val="auto"/>
          <w:sz w:val="24"/>
        </w:rPr>
      </w:pPr>
    </w:p>
    <w:p w:rsidR="00F56DA0" w:rsidRPr="00D041EF" w:rsidRDefault="00F56DA0" w:rsidP="0003292F">
      <w:pPr>
        <w:widowControl w:val="0"/>
        <w:ind w:left="426" w:hanging="284"/>
        <w:jc w:val="both"/>
        <w:rPr>
          <w:ins w:id="1382" w:author="福岡県" w:date="2022-03-24T15:15:00Z"/>
          <w:rFonts w:ascii="HG丸ｺﾞｼｯｸM-PRO" w:eastAsia="HG丸ｺﾞｼｯｸM-PRO" w:hAnsi="ＭＳ 明朝" w:cs="ＭＳ 明朝"/>
          <w:color w:val="auto"/>
          <w:sz w:val="24"/>
        </w:rPr>
      </w:pPr>
    </w:p>
    <w:p w:rsidR="00F56DA0" w:rsidRPr="00D041EF" w:rsidRDefault="00F56DA0" w:rsidP="0003292F">
      <w:pPr>
        <w:widowControl w:val="0"/>
        <w:ind w:left="426" w:hanging="284"/>
        <w:jc w:val="both"/>
        <w:rPr>
          <w:ins w:id="1383" w:author="福岡県" w:date="2022-03-25T15:53:00Z"/>
          <w:rFonts w:ascii="HG丸ｺﾞｼｯｸM-PRO" w:eastAsia="HG丸ｺﾞｼｯｸM-PRO" w:hAnsi="ＭＳ 明朝" w:cs="ＭＳ 明朝"/>
          <w:color w:val="auto"/>
          <w:sz w:val="24"/>
        </w:rPr>
      </w:pPr>
    </w:p>
    <w:p w:rsidR="00BE53DD" w:rsidRPr="00D041EF" w:rsidRDefault="00BE53DD" w:rsidP="0003292F">
      <w:pPr>
        <w:widowControl w:val="0"/>
        <w:ind w:left="426" w:hanging="284"/>
        <w:jc w:val="both"/>
        <w:rPr>
          <w:rFonts w:ascii="HG丸ｺﾞｼｯｸM-PRO" w:eastAsia="HG丸ｺﾞｼｯｸM-PRO" w:hAnsi="ＭＳ 明朝" w:cs="ＭＳ 明朝"/>
          <w:color w:val="auto"/>
          <w:sz w:val="24"/>
        </w:rPr>
      </w:pPr>
    </w:p>
    <w:p w:rsidR="003E385B" w:rsidRPr="00D041EF" w:rsidRDefault="00F60AAD" w:rsidP="0003292F">
      <w:pPr>
        <w:widowControl w:val="0"/>
        <w:ind w:right="-267"/>
        <w:jc w:val="both"/>
        <w:rPr>
          <w:rFonts w:asciiTheme="majorEastAsia" w:eastAsiaTheme="majorEastAsia" w:hAnsiTheme="majorEastAsia"/>
          <w:color w:val="auto"/>
          <w:sz w:val="28"/>
          <w:szCs w:val="28"/>
        </w:rPr>
      </w:pPr>
      <w:r w:rsidRPr="00D041EF">
        <w:rPr>
          <w:rFonts w:asciiTheme="majorEastAsia" w:eastAsiaTheme="majorEastAsia" w:hAnsiTheme="majorEastAsia" w:cs="Century"/>
          <w:color w:val="auto"/>
          <w:sz w:val="28"/>
          <w:szCs w:val="28"/>
        </w:rPr>
        <w:lastRenderedPageBreak/>
        <w:t>(2)</w:t>
      </w:r>
      <w:r w:rsidRPr="00D041EF">
        <w:rPr>
          <w:rFonts w:asciiTheme="majorEastAsia" w:eastAsiaTheme="majorEastAsia" w:hAnsiTheme="majorEastAsia"/>
          <w:color w:val="auto"/>
          <w:sz w:val="28"/>
          <w:szCs w:val="28"/>
        </w:rPr>
        <w:t xml:space="preserve"> </w:t>
      </w:r>
      <w:ins w:id="1384" w:author="福岡県" w:date="2022-03-22T22:36:00Z">
        <w:r w:rsidR="007923E1" w:rsidRPr="00D041EF">
          <w:rPr>
            <w:rFonts w:asciiTheme="majorEastAsia" w:eastAsiaTheme="majorEastAsia" w:hAnsiTheme="majorEastAsia" w:hint="eastAsia"/>
            <w:color w:val="auto"/>
            <w:sz w:val="28"/>
            <w:szCs w:val="28"/>
          </w:rPr>
          <w:t>指定</w:t>
        </w:r>
      </w:ins>
      <w:r w:rsidRPr="00D041EF">
        <w:rPr>
          <w:rFonts w:asciiTheme="majorEastAsia" w:eastAsiaTheme="majorEastAsia" w:hAnsiTheme="majorEastAsia"/>
          <w:color w:val="auto"/>
          <w:sz w:val="28"/>
          <w:szCs w:val="28"/>
        </w:rPr>
        <w:t xml:space="preserve">福祉避難所の指定 </w:t>
      </w:r>
    </w:p>
    <w:p w:rsidR="00BC4CF6" w:rsidRPr="00D041EF" w:rsidRDefault="00BC4CF6" w:rsidP="0003292F">
      <w:pPr>
        <w:widowControl w:val="0"/>
        <w:jc w:val="both"/>
        <w:rPr>
          <w:rFonts w:asciiTheme="majorEastAsia" w:eastAsiaTheme="majorEastAsia" w:hAnsiTheme="majorEastAsia"/>
          <w:color w:val="auto"/>
          <w:sz w:val="24"/>
          <w:szCs w:val="24"/>
        </w:rPr>
      </w:pPr>
      <w:r w:rsidRPr="00D041EF">
        <w:rPr>
          <w:rFonts w:asciiTheme="majorEastAsia" w:eastAsiaTheme="majorEastAsia" w:hAnsiTheme="majorEastAsia" w:hint="eastAsia"/>
          <w:color w:val="auto"/>
          <w:sz w:val="24"/>
          <w:szCs w:val="24"/>
        </w:rPr>
        <w:t>①</w:t>
      </w:r>
      <w:r w:rsidRPr="00D041EF">
        <w:rPr>
          <w:rFonts w:asciiTheme="majorEastAsia" w:eastAsiaTheme="majorEastAsia" w:hAnsiTheme="majorEastAsia"/>
          <w:color w:val="auto"/>
          <w:sz w:val="24"/>
          <w:szCs w:val="24"/>
        </w:rPr>
        <w:t xml:space="preserve"> </w:t>
      </w:r>
      <w:ins w:id="1385" w:author="福岡県" w:date="2022-03-22T22:36:00Z">
        <w:r w:rsidR="007923E1" w:rsidRPr="00D041EF">
          <w:rPr>
            <w:rFonts w:asciiTheme="majorEastAsia" w:eastAsiaTheme="majorEastAsia" w:hAnsiTheme="majorEastAsia" w:hint="eastAsia"/>
            <w:color w:val="auto"/>
            <w:sz w:val="24"/>
            <w:szCs w:val="24"/>
          </w:rPr>
          <w:t>指定</w:t>
        </w:r>
      </w:ins>
      <w:r w:rsidRPr="00D041EF">
        <w:rPr>
          <w:rFonts w:asciiTheme="majorEastAsia" w:eastAsiaTheme="majorEastAsia" w:hAnsiTheme="majorEastAsia" w:hint="eastAsia"/>
          <w:color w:val="auto"/>
          <w:sz w:val="24"/>
          <w:szCs w:val="24"/>
        </w:rPr>
        <w:t>福祉避難所の指定</w:t>
      </w:r>
      <w:del w:id="1386" w:author="福岡県" w:date="2022-03-22T22:36:00Z">
        <w:r w:rsidRPr="00D041EF" w:rsidDel="007923E1">
          <w:rPr>
            <w:rFonts w:asciiTheme="majorEastAsia" w:eastAsiaTheme="majorEastAsia" w:hAnsiTheme="majorEastAsia" w:hint="eastAsia"/>
            <w:color w:val="auto"/>
            <w:sz w:val="24"/>
            <w:szCs w:val="24"/>
          </w:rPr>
          <w:delText>要件、指定目標の設定</w:delText>
        </w:r>
      </w:del>
      <w:ins w:id="1387" w:author="福岡県" w:date="2022-03-22T22:36:00Z">
        <w:r w:rsidR="007923E1" w:rsidRPr="00D041EF">
          <w:rPr>
            <w:rFonts w:asciiTheme="majorEastAsia" w:eastAsiaTheme="majorEastAsia" w:hAnsiTheme="majorEastAsia" w:hint="eastAsia"/>
            <w:color w:val="auto"/>
            <w:sz w:val="24"/>
            <w:szCs w:val="24"/>
          </w:rPr>
          <w:t>基準</w:t>
        </w:r>
      </w:ins>
    </w:p>
    <w:p w:rsidR="0081231A" w:rsidRPr="00D041EF" w:rsidRDefault="00BC4CF6" w:rsidP="0003292F">
      <w:pPr>
        <w:widowControl w:val="0"/>
        <w:pBdr>
          <w:top w:val="single" w:sz="6" w:space="0" w:color="C1C2C2"/>
          <w:left w:val="single" w:sz="6" w:space="0" w:color="C1C2C2"/>
          <w:bottom w:val="single" w:sz="6" w:space="0" w:color="C1C2C2"/>
          <w:right w:val="single" w:sz="6" w:space="0" w:color="C1C2C2"/>
        </w:pBdr>
        <w:shd w:val="clear" w:color="auto" w:fill="F2F2F2"/>
        <w:spacing w:after="0"/>
        <w:ind w:left="284" w:hanging="284"/>
        <w:jc w:val="both"/>
        <w:rPr>
          <w:ins w:id="1388" w:author="福岡県" w:date="2022-03-22T22:38:00Z"/>
          <w:rFonts w:ascii="HG丸ｺﾞｼｯｸM-PRO" w:eastAsia="HG丸ｺﾞｼｯｸM-PRO" w:hAnsi="ＭＳ 明朝" w:cs="ＭＳ 明朝"/>
          <w:color w:val="auto"/>
          <w:sz w:val="24"/>
          <w:rPrChange w:id="1389" w:author="福岡県" w:date="2022-03-25T19:59:00Z">
            <w:rPr>
              <w:ins w:id="1390" w:author="福岡県" w:date="2022-03-22T22:38:00Z"/>
              <w:rFonts w:ascii="HG丸ｺﾞｼｯｸM-PRO" w:eastAsia="HG丸ｺﾞｼｯｸM-PRO" w:hAnsi="ＭＳ 明朝" w:cs="ＭＳ 明朝"/>
              <w:color w:val="FF0000"/>
              <w:sz w:val="24"/>
            </w:rPr>
          </w:rPrChange>
        </w:rPr>
      </w:pPr>
      <w:r w:rsidRPr="00D041EF">
        <w:rPr>
          <w:rFonts w:ascii="HG丸ｺﾞｼｯｸM-PRO" w:eastAsia="HG丸ｺﾞｼｯｸM-PRO" w:hAnsi="ＭＳ 明朝" w:cs="ＭＳ 明朝" w:hint="eastAsia"/>
          <w:color w:val="auto"/>
          <w:sz w:val="24"/>
        </w:rPr>
        <w:t>□</w:t>
      </w:r>
      <w:ins w:id="1391" w:author="福岡県" w:date="2022-03-22T22:38:00Z">
        <w:r w:rsidR="0081231A" w:rsidRPr="00D041EF">
          <w:rPr>
            <w:rFonts w:ascii="HG丸ｺﾞｼｯｸM-PRO" w:eastAsia="HG丸ｺﾞｼｯｸM-PRO" w:hAnsi="ＭＳ 明朝" w:cs="ＭＳ 明朝" w:hint="eastAsia"/>
            <w:color w:val="auto"/>
            <w:sz w:val="24"/>
          </w:rPr>
          <w:t>市町村は、災害対策基本法の基準を踏まえ、福祉避難所を指定する。</w:t>
        </w:r>
      </w:ins>
    </w:p>
    <w:p w:rsidR="0081231A" w:rsidRPr="00D041EF" w:rsidRDefault="0081231A" w:rsidP="0081231A">
      <w:pPr>
        <w:widowControl w:val="0"/>
        <w:pBdr>
          <w:top w:val="single" w:sz="6" w:space="0" w:color="C1C2C2"/>
          <w:left w:val="single" w:sz="6" w:space="0" w:color="C1C2C2"/>
          <w:bottom w:val="single" w:sz="6" w:space="0" w:color="C1C2C2"/>
          <w:right w:val="single" w:sz="6" w:space="0" w:color="C1C2C2"/>
        </w:pBdr>
        <w:shd w:val="clear" w:color="auto" w:fill="F2F2F2"/>
        <w:spacing w:after="0"/>
        <w:ind w:left="284" w:hanging="284"/>
        <w:jc w:val="both"/>
        <w:rPr>
          <w:ins w:id="1392" w:author="福岡県" w:date="2022-03-22T22:39:00Z"/>
          <w:rFonts w:ascii="HG丸ｺﾞｼｯｸM-PRO" w:eastAsia="HG丸ｺﾞｼｯｸM-PRO" w:hAnsi="ＭＳ 明朝" w:cs="ＭＳ 明朝"/>
          <w:color w:val="auto"/>
          <w:sz w:val="24"/>
        </w:rPr>
      </w:pPr>
      <w:ins w:id="1393" w:author="福岡県" w:date="2022-03-22T22:39:00Z">
        <w:r w:rsidRPr="00D041EF">
          <w:rPr>
            <w:rFonts w:ascii="HG丸ｺﾞｼｯｸM-PRO" w:eastAsia="HG丸ｺﾞｼｯｸM-PRO" w:hAnsi="ＭＳ 明朝" w:cs="ＭＳ 明朝" w:hint="eastAsia"/>
            <w:color w:val="auto"/>
            <w:sz w:val="24"/>
          </w:rPr>
          <w:t>□指定福祉避難所として想定される受入対象者、施設</w:t>
        </w:r>
      </w:ins>
    </w:p>
    <w:p w:rsidR="0081231A" w:rsidRPr="00D041EF" w:rsidRDefault="0081231A">
      <w:pPr>
        <w:widowControl w:val="0"/>
        <w:pBdr>
          <w:top w:val="single" w:sz="6" w:space="0" w:color="C1C2C2"/>
          <w:left w:val="single" w:sz="6" w:space="0" w:color="C1C2C2"/>
          <w:bottom w:val="single" w:sz="6" w:space="0" w:color="C1C2C2"/>
          <w:right w:val="single" w:sz="6" w:space="0" w:color="C1C2C2"/>
        </w:pBdr>
        <w:shd w:val="clear" w:color="auto" w:fill="F2F2F2"/>
        <w:spacing w:after="0"/>
        <w:ind w:firstLineChars="100" w:firstLine="240"/>
        <w:jc w:val="both"/>
        <w:rPr>
          <w:ins w:id="1394" w:author="福岡県" w:date="2022-03-22T22:39:00Z"/>
          <w:rFonts w:ascii="HG丸ｺﾞｼｯｸM-PRO" w:eastAsia="HG丸ｺﾞｼｯｸM-PRO" w:hAnsi="ＭＳ 明朝" w:cs="ＭＳ 明朝"/>
          <w:color w:val="auto"/>
          <w:sz w:val="24"/>
        </w:rPr>
        <w:pPrChange w:id="1395" w:author="福岡県" w:date="2022-03-22T22:39:00Z">
          <w:pPr>
            <w:widowControl w:val="0"/>
            <w:pBdr>
              <w:top w:val="single" w:sz="6" w:space="0" w:color="C1C2C2"/>
              <w:left w:val="single" w:sz="6" w:space="0" w:color="C1C2C2"/>
              <w:bottom w:val="single" w:sz="6" w:space="0" w:color="C1C2C2"/>
              <w:right w:val="single" w:sz="6" w:space="0" w:color="C1C2C2"/>
            </w:pBdr>
            <w:shd w:val="clear" w:color="auto" w:fill="F2F2F2"/>
            <w:spacing w:after="0"/>
            <w:ind w:left="284" w:hanging="284"/>
            <w:jc w:val="both"/>
          </w:pPr>
        </w:pPrChange>
      </w:pPr>
      <w:ins w:id="1396" w:author="福岡県" w:date="2022-03-22T22:39:00Z">
        <w:r w:rsidRPr="00D041EF">
          <w:rPr>
            <w:rFonts w:ascii="HG丸ｺﾞｼｯｸM-PRO" w:eastAsia="HG丸ｺﾞｼｯｸM-PRO" w:hAnsi="ＭＳ 明朝" w:cs="ＭＳ 明朝" w:hint="eastAsia"/>
            <w:color w:val="auto"/>
            <w:sz w:val="24"/>
          </w:rPr>
          <w:t>・障害の程度等により、指定一般避難所など一般の避難所では避難生活が困難な要配慮</w:t>
        </w:r>
      </w:ins>
    </w:p>
    <w:p w:rsidR="0081231A" w:rsidRPr="00D041EF" w:rsidRDefault="0081231A">
      <w:pPr>
        <w:widowControl w:val="0"/>
        <w:pBdr>
          <w:top w:val="single" w:sz="6" w:space="0" w:color="C1C2C2"/>
          <w:left w:val="single" w:sz="6" w:space="0" w:color="C1C2C2"/>
          <w:bottom w:val="single" w:sz="6" w:space="0" w:color="C1C2C2"/>
          <w:right w:val="single" w:sz="6" w:space="0" w:color="C1C2C2"/>
        </w:pBdr>
        <w:shd w:val="clear" w:color="auto" w:fill="F2F2F2"/>
        <w:spacing w:after="0"/>
        <w:ind w:firstLineChars="200" w:firstLine="480"/>
        <w:jc w:val="both"/>
        <w:rPr>
          <w:ins w:id="1397" w:author="福岡県" w:date="2022-03-22T22:39:00Z"/>
          <w:rFonts w:ascii="HG丸ｺﾞｼｯｸM-PRO" w:eastAsia="HG丸ｺﾞｼｯｸM-PRO" w:hAnsi="ＭＳ 明朝" w:cs="ＭＳ 明朝"/>
          <w:color w:val="auto"/>
          <w:sz w:val="24"/>
        </w:rPr>
        <w:pPrChange w:id="1398" w:author="福岡県" w:date="2022-03-25T16:33:00Z">
          <w:pPr>
            <w:widowControl w:val="0"/>
            <w:pBdr>
              <w:top w:val="single" w:sz="6" w:space="0" w:color="C1C2C2"/>
              <w:left w:val="single" w:sz="6" w:space="0" w:color="C1C2C2"/>
              <w:bottom w:val="single" w:sz="6" w:space="0" w:color="C1C2C2"/>
              <w:right w:val="single" w:sz="6" w:space="0" w:color="C1C2C2"/>
            </w:pBdr>
            <w:shd w:val="clear" w:color="auto" w:fill="F2F2F2"/>
            <w:spacing w:after="0"/>
            <w:ind w:left="284" w:hanging="284"/>
            <w:jc w:val="both"/>
          </w:pPr>
        </w:pPrChange>
      </w:pPr>
      <w:ins w:id="1399" w:author="福岡県" w:date="2022-03-22T22:39:00Z">
        <w:r w:rsidRPr="00D041EF">
          <w:rPr>
            <w:rFonts w:ascii="HG丸ｺﾞｼｯｸM-PRO" w:eastAsia="HG丸ｺﾞｼｯｸM-PRO" w:hAnsi="ＭＳ 明朝" w:cs="ＭＳ 明朝" w:hint="eastAsia"/>
            <w:color w:val="auto"/>
            <w:sz w:val="24"/>
          </w:rPr>
          <w:t>者を、施設・設備、体制の整った施設に避難させることを想定。</w:t>
        </w:r>
      </w:ins>
    </w:p>
    <w:p w:rsidR="0081231A" w:rsidRPr="00D041EF" w:rsidRDefault="0081231A">
      <w:pPr>
        <w:widowControl w:val="0"/>
        <w:pBdr>
          <w:top w:val="single" w:sz="6" w:space="0" w:color="C1C2C2"/>
          <w:left w:val="single" w:sz="6" w:space="0" w:color="C1C2C2"/>
          <w:bottom w:val="single" w:sz="6" w:space="0" w:color="C1C2C2"/>
          <w:right w:val="single" w:sz="6" w:space="0" w:color="C1C2C2"/>
        </w:pBdr>
        <w:shd w:val="clear" w:color="auto" w:fill="F2F2F2"/>
        <w:spacing w:after="0"/>
        <w:ind w:firstLineChars="100" w:firstLine="240"/>
        <w:jc w:val="both"/>
        <w:rPr>
          <w:ins w:id="1400" w:author="福岡県" w:date="2022-03-22T22:39:00Z"/>
          <w:rFonts w:ascii="HG丸ｺﾞｼｯｸM-PRO" w:eastAsia="HG丸ｺﾞｼｯｸM-PRO" w:hAnsi="ＭＳ 明朝" w:cs="ＭＳ 明朝"/>
          <w:color w:val="auto"/>
          <w:sz w:val="24"/>
        </w:rPr>
        <w:pPrChange w:id="1401" w:author="福岡県" w:date="2022-03-22T22:40:00Z">
          <w:pPr>
            <w:widowControl w:val="0"/>
            <w:pBdr>
              <w:top w:val="single" w:sz="6" w:space="0" w:color="C1C2C2"/>
              <w:left w:val="single" w:sz="6" w:space="0" w:color="C1C2C2"/>
              <w:bottom w:val="single" w:sz="6" w:space="0" w:color="C1C2C2"/>
              <w:right w:val="single" w:sz="6" w:space="0" w:color="C1C2C2"/>
            </w:pBdr>
            <w:shd w:val="clear" w:color="auto" w:fill="F2F2F2"/>
            <w:spacing w:after="0"/>
            <w:ind w:left="284" w:hanging="284"/>
            <w:jc w:val="both"/>
          </w:pPr>
        </w:pPrChange>
      </w:pPr>
      <w:ins w:id="1402" w:author="福岡県" w:date="2022-03-22T22:39:00Z">
        <w:r w:rsidRPr="00D041EF">
          <w:rPr>
            <w:rFonts w:ascii="HG丸ｺﾞｼｯｸM-PRO" w:eastAsia="HG丸ｺﾞｼｯｸM-PRO" w:hAnsi="ＭＳ 明朝" w:cs="ＭＳ 明朝" w:hint="eastAsia"/>
            <w:color w:val="auto"/>
            <w:sz w:val="24"/>
          </w:rPr>
          <w:t>・老人福祉施設、障害者支援施設等の施設、保健センター等を想定。</w:t>
        </w:r>
      </w:ins>
    </w:p>
    <w:p w:rsidR="0081231A" w:rsidRPr="00D041EF" w:rsidRDefault="0081231A">
      <w:pPr>
        <w:widowControl w:val="0"/>
        <w:pBdr>
          <w:top w:val="single" w:sz="6" w:space="0" w:color="C1C2C2"/>
          <w:left w:val="single" w:sz="6" w:space="0" w:color="C1C2C2"/>
          <w:bottom w:val="single" w:sz="6" w:space="0" w:color="C1C2C2"/>
          <w:right w:val="single" w:sz="6" w:space="0" w:color="C1C2C2"/>
        </w:pBdr>
        <w:shd w:val="clear" w:color="auto" w:fill="F2F2F2"/>
        <w:spacing w:after="0"/>
        <w:ind w:firstLineChars="100" w:firstLine="240"/>
        <w:jc w:val="both"/>
        <w:rPr>
          <w:ins w:id="1403" w:author="福岡県" w:date="2022-03-22T22:40:00Z"/>
          <w:rFonts w:ascii="HG丸ｺﾞｼｯｸM-PRO" w:eastAsia="HG丸ｺﾞｼｯｸM-PRO" w:hAnsi="ＭＳ 明朝" w:cs="ＭＳ 明朝"/>
          <w:color w:val="auto"/>
          <w:sz w:val="24"/>
        </w:rPr>
        <w:pPrChange w:id="1404" w:author="福岡県" w:date="2022-03-22T22:40:00Z">
          <w:pPr>
            <w:widowControl w:val="0"/>
            <w:pBdr>
              <w:top w:val="single" w:sz="6" w:space="0" w:color="C1C2C2"/>
              <w:left w:val="single" w:sz="6" w:space="0" w:color="C1C2C2"/>
              <w:bottom w:val="single" w:sz="6" w:space="0" w:color="C1C2C2"/>
              <w:right w:val="single" w:sz="6" w:space="0" w:color="C1C2C2"/>
            </w:pBdr>
            <w:shd w:val="clear" w:color="auto" w:fill="F2F2F2"/>
            <w:spacing w:after="0"/>
            <w:ind w:left="284" w:hanging="284"/>
            <w:jc w:val="both"/>
          </w:pPr>
        </w:pPrChange>
      </w:pPr>
      <w:ins w:id="1405" w:author="福岡県" w:date="2022-03-22T22:39:00Z">
        <w:r w:rsidRPr="00D041EF">
          <w:rPr>
            <w:rFonts w:ascii="HG丸ｺﾞｼｯｸM-PRO" w:eastAsia="HG丸ｺﾞｼｯｸM-PRO" w:hAnsi="ＭＳ 明朝" w:cs="ＭＳ 明朝" w:hint="eastAsia"/>
            <w:color w:val="auto"/>
            <w:sz w:val="24"/>
          </w:rPr>
          <w:t>・指定一般避難所など一般の避難所等の一部のスペースに、生活相談員（要配慮者に対</w:t>
        </w:r>
      </w:ins>
    </w:p>
    <w:p w:rsidR="0081231A" w:rsidRPr="00D041EF" w:rsidRDefault="0081231A">
      <w:pPr>
        <w:widowControl w:val="0"/>
        <w:pBdr>
          <w:top w:val="single" w:sz="6" w:space="0" w:color="C1C2C2"/>
          <w:left w:val="single" w:sz="6" w:space="0" w:color="C1C2C2"/>
          <w:bottom w:val="single" w:sz="6" w:space="0" w:color="C1C2C2"/>
          <w:right w:val="single" w:sz="6" w:space="0" w:color="C1C2C2"/>
        </w:pBdr>
        <w:shd w:val="clear" w:color="auto" w:fill="F2F2F2"/>
        <w:spacing w:after="0"/>
        <w:ind w:firstLineChars="200" w:firstLine="480"/>
        <w:jc w:val="both"/>
        <w:rPr>
          <w:ins w:id="1406" w:author="福岡県" w:date="2022-03-22T22:40:00Z"/>
          <w:rFonts w:ascii="HG丸ｺﾞｼｯｸM-PRO" w:eastAsia="HG丸ｺﾞｼｯｸM-PRO" w:hAnsi="ＭＳ 明朝" w:cs="ＭＳ 明朝"/>
          <w:color w:val="auto"/>
          <w:sz w:val="24"/>
        </w:rPr>
        <w:pPrChange w:id="1407" w:author="福岡県" w:date="2022-03-22T22:40:00Z">
          <w:pPr>
            <w:widowControl w:val="0"/>
            <w:pBdr>
              <w:top w:val="single" w:sz="6" w:space="0" w:color="C1C2C2"/>
              <w:left w:val="single" w:sz="6" w:space="0" w:color="C1C2C2"/>
              <w:bottom w:val="single" w:sz="6" w:space="0" w:color="C1C2C2"/>
              <w:right w:val="single" w:sz="6" w:space="0" w:color="C1C2C2"/>
            </w:pBdr>
            <w:shd w:val="clear" w:color="auto" w:fill="F2F2F2"/>
            <w:spacing w:after="0"/>
            <w:ind w:left="284" w:hanging="284"/>
            <w:jc w:val="both"/>
          </w:pPr>
        </w:pPrChange>
      </w:pPr>
      <w:ins w:id="1408" w:author="福岡県" w:date="2022-03-22T22:39:00Z">
        <w:r w:rsidRPr="00D041EF">
          <w:rPr>
            <w:rFonts w:ascii="HG丸ｺﾞｼｯｸM-PRO" w:eastAsia="HG丸ｺﾞｼｯｸM-PRO" w:hAnsi="ＭＳ 明朝" w:cs="ＭＳ 明朝" w:hint="eastAsia"/>
            <w:color w:val="auto"/>
            <w:sz w:val="24"/>
          </w:rPr>
          <w:t>して生活支援・心のケア・相談等を行う上で専門的な知識を有する者）等を配置する</w:t>
        </w:r>
      </w:ins>
    </w:p>
    <w:p w:rsidR="0081231A" w:rsidRPr="00D041EF" w:rsidRDefault="0081231A">
      <w:pPr>
        <w:widowControl w:val="0"/>
        <w:pBdr>
          <w:top w:val="single" w:sz="6" w:space="0" w:color="C1C2C2"/>
          <w:left w:val="single" w:sz="6" w:space="0" w:color="C1C2C2"/>
          <w:bottom w:val="single" w:sz="6" w:space="0" w:color="C1C2C2"/>
          <w:right w:val="single" w:sz="6" w:space="0" w:color="C1C2C2"/>
        </w:pBdr>
        <w:shd w:val="clear" w:color="auto" w:fill="F2F2F2"/>
        <w:spacing w:after="0"/>
        <w:ind w:firstLineChars="200" w:firstLine="480"/>
        <w:jc w:val="both"/>
        <w:rPr>
          <w:ins w:id="1409" w:author="福岡県" w:date="2022-03-22T22:40:00Z"/>
          <w:rFonts w:ascii="HG丸ｺﾞｼｯｸM-PRO" w:eastAsia="HG丸ｺﾞｼｯｸM-PRO" w:hAnsi="ＭＳ 明朝" w:cs="ＭＳ 明朝"/>
          <w:color w:val="auto"/>
          <w:sz w:val="24"/>
        </w:rPr>
        <w:pPrChange w:id="1410" w:author="福岡県" w:date="2022-03-22T22:40:00Z">
          <w:pPr>
            <w:widowControl w:val="0"/>
            <w:pBdr>
              <w:top w:val="single" w:sz="6" w:space="0" w:color="C1C2C2"/>
              <w:left w:val="single" w:sz="6" w:space="0" w:color="C1C2C2"/>
              <w:bottom w:val="single" w:sz="6" w:space="0" w:color="C1C2C2"/>
              <w:right w:val="single" w:sz="6" w:space="0" w:color="C1C2C2"/>
            </w:pBdr>
            <w:shd w:val="clear" w:color="auto" w:fill="F2F2F2"/>
            <w:spacing w:after="0"/>
            <w:ind w:left="284" w:hanging="284"/>
            <w:jc w:val="both"/>
          </w:pPr>
        </w:pPrChange>
      </w:pPr>
      <w:ins w:id="1411" w:author="福岡県" w:date="2022-03-22T22:39:00Z">
        <w:r w:rsidRPr="00D041EF">
          <w:rPr>
            <w:rFonts w:ascii="HG丸ｺﾞｼｯｸM-PRO" w:eastAsia="HG丸ｺﾞｼｯｸM-PRO" w:hAnsi="ＭＳ 明朝" w:cs="ＭＳ 明朝" w:hint="eastAsia"/>
            <w:color w:val="auto"/>
            <w:sz w:val="24"/>
          </w:rPr>
          <w:t>など指定福祉避難所の基準に適合するものは</w:t>
        </w:r>
      </w:ins>
      <w:ins w:id="1412" w:author="福岡県" w:date="2022-03-22T22:40:00Z">
        <w:r w:rsidRPr="00D041EF">
          <w:rPr>
            <w:rFonts w:ascii="HG丸ｺﾞｼｯｸM-PRO" w:eastAsia="HG丸ｺﾞｼｯｸM-PRO" w:hAnsi="ＭＳ 明朝" w:cs="ＭＳ 明朝" w:hint="eastAsia"/>
            <w:color w:val="auto"/>
            <w:sz w:val="24"/>
          </w:rPr>
          <w:t>、当該スペースを指定福祉避難所として</w:t>
        </w:r>
      </w:ins>
    </w:p>
    <w:p w:rsidR="00BC4CF6" w:rsidRPr="00D041EF" w:rsidDel="00757578" w:rsidRDefault="0081231A">
      <w:pPr>
        <w:widowControl w:val="0"/>
        <w:pBdr>
          <w:top w:val="single" w:sz="6" w:space="0" w:color="C1C2C2"/>
          <w:left w:val="single" w:sz="6" w:space="0" w:color="C1C2C2"/>
          <w:bottom w:val="single" w:sz="6" w:space="0" w:color="C1C2C2"/>
          <w:right w:val="single" w:sz="6" w:space="0" w:color="C1C2C2"/>
        </w:pBdr>
        <w:shd w:val="clear" w:color="auto" w:fill="F2F2F2"/>
        <w:spacing w:after="0"/>
        <w:ind w:firstLineChars="185" w:firstLine="444"/>
        <w:jc w:val="both"/>
        <w:rPr>
          <w:del w:id="1413" w:author="福岡県" w:date="2022-03-22T22:40:00Z"/>
          <w:rFonts w:ascii="HG丸ｺﾞｼｯｸM-PRO" w:eastAsia="HG丸ｺﾞｼｯｸM-PRO" w:hAnsi="ＭＳ 明朝" w:cs="ＭＳ 明朝"/>
          <w:color w:val="auto"/>
          <w:sz w:val="24"/>
        </w:rPr>
        <w:pPrChange w:id="1414" w:author="福岡県" w:date="2022-03-22T22:40:00Z">
          <w:pPr>
            <w:widowControl w:val="0"/>
            <w:pBdr>
              <w:top w:val="single" w:sz="6" w:space="0" w:color="C1C2C2"/>
              <w:left w:val="single" w:sz="6" w:space="0" w:color="C1C2C2"/>
              <w:bottom w:val="single" w:sz="6" w:space="0" w:color="C1C2C2"/>
              <w:right w:val="single" w:sz="6" w:space="0" w:color="C1C2C2"/>
            </w:pBdr>
            <w:shd w:val="clear" w:color="auto" w:fill="F2F2F2"/>
            <w:spacing w:after="0"/>
            <w:ind w:left="284" w:hanging="284"/>
            <w:jc w:val="both"/>
          </w:pPr>
        </w:pPrChange>
      </w:pPr>
      <w:ins w:id="1415" w:author="福岡県" w:date="2022-03-22T22:40:00Z">
        <w:r w:rsidRPr="00D041EF">
          <w:rPr>
            <w:rFonts w:ascii="HG丸ｺﾞｼｯｸM-PRO" w:eastAsia="HG丸ｺﾞｼｯｸM-PRO" w:hAnsi="ＭＳ 明朝" w:cs="ＭＳ 明朝" w:hint="eastAsia"/>
            <w:color w:val="auto"/>
            <w:sz w:val="24"/>
          </w:rPr>
          <w:t>運営することを想定。</w:t>
        </w:r>
      </w:ins>
      <w:del w:id="1416" w:author="福岡県" w:date="2022-03-22T22:38:00Z">
        <w:r w:rsidR="00BC4CF6" w:rsidRPr="00D041EF" w:rsidDel="0081231A">
          <w:rPr>
            <w:rFonts w:ascii="HG丸ｺﾞｼｯｸM-PRO" w:eastAsia="HG丸ｺﾞｼｯｸM-PRO" w:hAnsi="ＭＳ 明朝" w:cs="ＭＳ 明朝" w:hint="eastAsia"/>
            <w:color w:val="auto"/>
            <w:sz w:val="24"/>
          </w:rPr>
          <w:delText>市町村は、福祉避難所の対象となる者の数や現況等を踏まえ、福祉避難所の指定要件、指定目標を設定する。</w:delText>
        </w:r>
      </w:del>
      <w:del w:id="1417" w:author="福岡県" w:date="2020-05-14T18:03:00Z">
        <w:r w:rsidR="00BC4CF6" w:rsidRPr="00D041EF" w:rsidDel="00E118B5">
          <w:rPr>
            <w:rFonts w:ascii="HG丸ｺﾞｼｯｸM-PRO" w:eastAsia="HG丸ｺﾞｼｯｸM-PRO" w:hAnsi="ＭＳ 明朝" w:cs="ＭＳ 明朝" w:hint="eastAsia"/>
            <w:color w:val="auto"/>
            <w:sz w:val="24"/>
          </w:rPr>
          <w:delText>これら</w:delText>
        </w:r>
      </w:del>
      <w:del w:id="1418" w:author="福岡県" w:date="2020-05-14T18:04:00Z">
        <w:r w:rsidR="00BC4CF6" w:rsidRPr="00D041EF" w:rsidDel="00E118B5">
          <w:rPr>
            <w:rFonts w:ascii="HG丸ｺﾞｼｯｸM-PRO" w:eastAsia="HG丸ｺﾞｼｯｸM-PRO" w:hAnsi="ＭＳ 明朝" w:cs="ＭＳ 明朝" w:hint="eastAsia"/>
            <w:color w:val="auto"/>
            <w:sz w:val="24"/>
          </w:rPr>
          <w:delText>に</w:delText>
        </w:r>
      </w:del>
      <w:del w:id="1419" w:author="福岡県" w:date="2022-03-22T22:38:00Z">
        <w:r w:rsidR="00BC4CF6" w:rsidRPr="00D041EF" w:rsidDel="0081231A">
          <w:rPr>
            <w:rFonts w:ascii="HG丸ｺﾞｼｯｸM-PRO" w:eastAsia="HG丸ｺﾞｼｯｸM-PRO" w:hAnsi="ＭＳ 明朝" w:cs="ＭＳ 明朝" w:hint="eastAsia"/>
            <w:color w:val="auto"/>
            <w:sz w:val="24"/>
          </w:rPr>
          <w:delText>ついては</w:delText>
        </w:r>
      </w:del>
      <w:del w:id="1420" w:author="福岡県" w:date="2020-05-14T18:04:00Z">
        <w:r w:rsidR="00980608" w:rsidRPr="00D041EF" w:rsidDel="00E118B5">
          <w:rPr>
            <w:rFonts w:ascii="HG丸ｺﾞｼｯｸM-PRO" w:eastAsia="HG丸ｺﾞｼｯｸM-PRO" w:hAnsi="ＭＳ 明朝" w:cs="ＭＳ 明朝" w:hint="eastAsia"/>
            <w:color w:val="auto"/>
            <w:sz w:val="24"/>
            <w:rPrChange w:id="1421" w:author="福岡県" w:date="2022-03-25T19:59:00Z">
              <w:rPr>
                <w:rFonts w:ascii="HG丸ｺﾞｼｯｸM-PRO" w:eastAsia="HG丸ｺﾞｼｯｸM-PRO" w:hAnsi="ＭＳ 明朝" w:cs="ＭＳ 明朝" w:hint="eastAsia"/>
                <w:color w:val="FF0000"/>
                <w:sz w:val="24"/>
              </w:rPr>
            </w:rPrChange>
          </w:rPr>
          <w:delText>市町村</w:delText>
        </w:r>
        <w:r w:rsidR="00BC4CF6" w:rsidRPr="00D041EF" w:rsidDel="00E118B5">
          <w:rPr>
            <w:rFonts w:ascii="HG丸ｺﾞｼｯｸM-PRO" w:eastAsia="HG丸ｺﾞｼｯｸM-PRO" w:hAnsi="ＭＳ 明朝" w:cs="ＭＳ 明朝" w:hint="eastAsia"/>
            <w:color w:val="auto"/>
            <w:sz w:val="24"/>
          </w:rPr>
          <w:delText>が定めるものであるが</w:delText>
        </w:r>
      </w:del>
      <w:del w:id="1422" w:author="福岡県" w:date="2022-03-22T22:38:00Z">
        <w:r w:rsidR="00BC4CF6" w:rsidRPr="00D041EF" w:rsidDel="0081231A">
          <w:rPr>
            <w:rFonts w:ascii="HG丸ｺﾞｼｯｸM-PRO" w:eastAsia="HG丸ｺﾞｼｯｸM-PRO" w:hAnsi="ＭＳ 明朝" w:cs="ＭＳ 明朝" w:hint="eastAsia"/>
            <w:color w:val="auto"/>
            <w:sz w:val="24"/>
          </w:rPr>
          <w:delText>、例えば、以下の</w:delText>
        </w:r>
      </w:del>
      <w:del w:id="1423" w:author="福岡県" w:date="2020-05-18T14:48:00Z">
        <w:r w:rsidR="00BC4CF6" w:rsidRPr="00D041EF" w:rsidDel="00B34278">
          <w:rPr>
            <w:rFonts w:ascii="HG丸ｺﾞｼｯｸM-PRO" w:eastAsia="HG丸ｺﾞｼｯｸM-PRO" w:hAnsi="ＭＳ 明朝" w:cs="ＭＳ 明朝" w:hint="eastAsia"/>
            <w:color w:val="auto"/>
            <w:sz w:val="24"/>
          </w:rPr>
          <w:delText>要件</w:delText>
        </w:r>
      </w:del>
      <w:del w:id="1424" w:author="福岡県" w:date="2022-03-22T22:38:00Z">
        <w:r w:rsidR="00BC4CF6" w:rsidRPr="00D041EF" w:rsidDel="0081231A">
          <w:rPr>
            <w:rFonts w:ascii="HG丸ｺﾞｼｯｸM-PRO" w:eastAsia="HG丸ｺﾞｼｯｸM-PRO" w:hAnsi="ＭＳ 明朝" w:cs="ＭＳ 明朝" w:hint="eastAsia"/>
            <w:color w:val="auto"/>
            <w:sz w:val="24"/>
          </w:rPr>
          <w:delText>が考えられる。</w:delText>
        </w:r>
      </w:del>
    </w:p>
    <w:p w:rsidR="00D60EA8" w:rsidRPr="00D041EF" w:rsidDel="0081231A" w:rsidRDefault="00D60EA8">
      <w:pPr>
        <w:widowControl w:val="0"/>
        <w:pBdr>
          <w:top w:val="single" w:sz="6" w:space="0" w:color="C1C2C2"/>
          <w:left w:val="single" w:sz="6" w:space="0" w:color="C1C2C2"/>
          <w:bottom w:val="single" w:sz="6" w:space="0" w:color="C1C2C2"/>
          <w:right w:val="single" w:sz="6" w:space="0" w:color="C1C2C2"/>
        </w:pBdr>
        <w:shd w:val="clear" w:color="auto" w:fill="F2F2F2"/>
        <w:spacing w:after="0"/>
        <w:ind w:firstLineChars="185" w:firstLine="444"/>
        <w:jc w:val="both"/>
        <w:rPr>
          <w:del w:id="1425" w:author="福岡県" w:date="2022-03-22T22:39:00Z"/>
          <w:rFonts w:ascii="HG丸ｺﾞｼｯｸM-PRO" w:eastAsia="HG丸ｺﾞｼｯｸM-PRO" w:hAnsi="ＭＳ 明朝" w:cs="ＭＳ 明朝"/>
          <w:color w:val="auto"/>
          <w:sz w:val="24"/>
        </w:rPr>
        <w:pPrChange w:id="1426" w:author="福岡県" w:date="2022-03-22T22:40:00Z">
          <w:pPr>
            <w:widowControl w:val="0"/>
            <w:pBdr>
              <w:top w:val="single" w:sz="6" w:space="0" w:color="C1C2C2"/>
              <w:left w:val="single" w:sz="6" w:space="0" w:color="C1C2C2"/>
              <w:bottom w:val="single" w:sz="6" w:space="0" w:color="C1C2C2"/>
              <w:right w:val="single" w:sz="6" w:space="0" w:color="C1C2C2"/>
            </w:pBdr>
            <w:shd w:val="clear" w:color="auto" w:fill="F2F2F2"/>
            <w:spacing w:after="0"/>
            <w:ind w:firstLineChars="118" w:firstLine="283"/>
            <w:jc w:val="both"/>
          </w:pPr>
        </w:pPrChange>
      </w:pPr>
      <w:del w:id="1427" w:author="福岡県" w:date="2022-03-22T22:39:00Z">
        <w:r w:rsidRPr="00D041EF" w:rsidDel="0081231A">
          <w:rPr>
            <w:rFonts w:ascii="HG丸ｺﾞｼｯｸM-PRO" w:eastAsia="HG丸ｺﾞｼｯｸM-PRO" w:hAnsi="ＭＳ 明朝" w:cs="ＭＳ 明朝" w:hint="eastAsia"/>
            <w:color w:val="auto"/>
            <w:sz w:val="24"/>
          </w:rPr>
          <w:delText>○</w:delText>
        </w:r>
        <w:r w:rsidR="004367A5" w:rsidRPr="00D041EF" w:rsidDel="0081231A">
          <w:rPr>
            <w:rFonts w:ascii="HG丸ｺﾞｼｯｸM-PRO" w:eastAsia="HG丸ｺﾞｼｯｸM-PRO" w:hAnsi="ＭＳ 明朝" w:cs="ＭＳ 明朝"/>
            <w:color w:val="auto"/>
            <w:sz w:val="24"/>
          </w:rPr>
          <w:delText xml:space="preserve"> </w:delText>
        </w:r>
        <w:r w:rsidRPr="00D041EF" w:rsidDel="0081231A">
          <w:rPr>
            <w:rFonts w:ascii="HG丸ｺﾞｼｯｸM-PRO" w:eastAsia="HG丸ｺﾞｼｯｸM-PRO" w:hAnsi="ＭＳ 明朝" w:cs="ＭＳ 明朝" w:hint="eastAsia"/>
            <w:color w:val="auto"/>
            <w:sz w:val="24"/>
          </w:rPr>
          <w:delText>施設自体の安全性が確保されていること。</w:delText>
        </w:r>
      </w:del>
    </w:p>
    <w:p w:rsidR="0081231A" w:rsidRPr="00D041EF" w:rsidRDefault="00D60EA8">
      <w:pPr>
        <w:widowControl w:val="0"/>
        <w:pBdr>
          <w:top w:val="single" w:sz="6" w:space="0" w:color="C1C2C2"/>
          <w:left w:val="single" w:sz="6" w:space="0" w:color="C1C2C2"/>
          <w:bottom w:val="single" w:sz="6" w:space="0" w:color="C1C2C2"/>
          <w:right w:val="single" w:sz="6" w:space="0" w:color="C1C2C2"/>
        </w:pBdr>
        <w:shd w:val="clear" w:color="auto" w:fill="F2F2F2"/>
        <w:spacing w:after="0"/>
        <w:ind w:firstLineChars="185" w:firstLine="407"/>
        <w:jc w:val="both"/>
        <w:rPr>
          <w:rFonts w:ascii="HG丸ｺﾞｼｯｸM-PRO" w:eastAsia="HG丸ｺﾞｼｯｸM-PRO" w:hAnsi="ＭＳ 明朝" w:cs="ＭＳ 明朝"/>
          <w:color w:val="auto"/>
          <w:sz w:val="24"/>
        </w:rPr>
        <w:pPrChange w:id="1428" w:author="福岡県" w:date="2022-03-22T22:40:00Z">
          <w:pPr>
            <w:widowControl w:val="0"/>
            <w:pBdr>
              <w:top w:val="single" w:sz="6" w:space="0" w:color="C1C2C2"/>
              <w:left w:val="single" w:sz="6" w:space="0" w:color="C1C2C2"/>
              <w:bottom w:val="single" w:sz="6" w:space="0" w:color="C1C2C2"/>
              <w:right w:val="single" w:sz="6" w:space="0" w:color="C1C2C2"/>
            </w:pBdr>
            <w:shd w:val="clear" w:color="auto" w:fill="F2F2F2"/>
            <w:spacing w:after="0"/>
            <w:ind w:left="284" w:hanging="284"/>
            <w:jc w:val="both"/>
          </w:pPr>
        </w:pPrChange>
      </w:pPr>
      <w:del w:id="1429" w:author="福岡県" w:date="2022-03-22T22:39:00Z">
        <w:r w:rsidRPr="00D041EF" w:rsidDel="0081231A">
          <w:rPr>
            <w:rFonts w:ascii="HG丸ｺﾞｼｯｸM-PRO" w:eastAsia="HG丸ｺﾞｼｯｸM-PRO" w:hint="eastAsia"/>
            <w:color w:val="auto"/>
          </w:rPr>
          <w:delText xml:space="preserve">　　</w:delText>
        </w:r>
        <w:r w:rsidRPr="00D041EF" w:rsidDel="0081231A">
          <w:rPr>
            <w:rFonts w:ascii="HG丸ｺﾞｼｯｸM-PRO" w:eastAsia="HG丸ｺﾞｼｯｸM-PRO" w:hAnsi="ＭＳ 明朝" w:cs="ＭＳ 明朝" w:hint="eastAsia"/>
            <w:color w:val="auto"/>
            <w:sz w:val="24"/>
          </w:rPr>
          <w:delText>・耐震性が確保されていること</w:delText>
        </w:r>
        <w:r w:rsidR="00A81CC5" w:rsidRPr="00D041EF" w:rsidDel="0081231A">
          <w:rPr>
            <w:rFonts w:ascii="HG丸ｺﾞｼｯｸM-PRO" w:eastAsia="HG丸ｺﾞｼｯｸM-PRO" w:hAnsi="ＭＳ 明朝" w:cs="ＭＳ 明朝" w:hint="eastAsia"/>
            <w:color w:val="auto"/>
            <w:sz w:val="24"/>
          </w:rPr>
          <w:delText>（非構造部材を含む）</w:delText>
        </w:r>
        <w:r w:rsidRPr="00D041EF" w:rsidDel="0081231A">
          <w:rPr>
            <w:rFonts w:ascii="HG丸ｺﾞｼｯｸM-PRO" w:eastAsia="HG丸ｺﾞｼｯｸM-PRO" w:hAnsi="ＭＳ 明朝" w:cs="ＭＳ 明朝" w:hint="eastAsia"/>
            <w:color w:val="auto"/>
            <w:sz w:val="24"/>
          </w:rPr>
          <w:delText>。</w:delText>
        </w:r>
        <w:r w:rsidRPr="00D041EF" w:rsidDel="0081231A">
          <w:rPr>
            <w:rFonts w:ascii="HG丸ｺﾞｼｯｸM-PRO" w:eastAsia="HG丸ｺﾞｼｯｸM-PRO" w:hAnsi="ＭＳ 明朝" w:cs="ＭＳ 明朝"/>
            <w:color w:val="auto"/>
            <w:sz w:val="24"/>
          </w:rPr>
          <w:delText>[地震]</w:delText>
        </w:r>
      </w:del>
    </w:p>
    <w:tbl>
      <w:tblPr>
        <w:tblStyle w:val="TableGrid"/>
        <w:tblpPr w:leftFromText="142" w:rightFromText="142" w:vertAnchor="text" w:horzAnchor="margin" w:tblpX="128" w:tblpY="48"/>
        <w:tblW w:w="9639" w:type="dxa"/>
        <w:tblInd w:w="0" w:type="dxa"/>
        <w:tblBorders>
          <w:top w:val="single" w:sz="6" w:space="0" w:color="C1C2C2"/>
          <w:left w:val="single" w:sz="6" w:space="0" w:color="C1C2C2"/>
          <w:bottom w:val="single" w:sz="6" w:space="0" w:color="C1C2C2"/>
          <w:right w:val="single" w:sz="6" w:space="0" w:color="C1C2C2"/>
        </w:tblBorders>
        <w:tblCellMar>
          <w:top w:w="63" w:type="dxa"/>
          <w:left w:w="128" w:type="dxa"/>
          <w:right w:w="8" w:type="dxa"/>
        </w:tblCellMar>
        <w:tblLook w:val="04A0" w:firstRow="1" w:lastRow="0" w:firstColumn="1" w:lastColumn="0" w:noHBand="0" w:noVBand="1"/>
      </w:tblPr>
      <w:tblGrid>
        <w:gridCol w:w="9639"/>
      </w:tblGrid>
      <w:tr w:rsidR="00D041EF" w:rsidRPr="00D041EF" w:rsidDel="0081231A" w:rsidTr="00F06BE1">
        <w:trPr>
          <w:trHeight w:val="9134"/>
          <w:del w:id="1430" w:author="福岡県" w:date="2022-03-22T22:38:00Z"/>
        </w:trPr>
        <w:tc>
          <w:tcPr>
            <w:tcW w:w="9639" w:type="dxa"/>
            <w:shd w:val="clear" w:color="auto" w:fill="F2F2F2"/>
          </w:tcPr>
          <w:p w:rsidR="00153BB9" w:rsidRPr="00D041EF" w:rsidDel="00EB044C" w:rsidRDefault="004367A5">
            <w:pPr>
              <w:keepNext/>
              <w:widowControl w:val="0"/>
              <w:spacing w:after="0"/>
              <w:jc w:val="both"/>
              <w:rPr>
                <w:del w:id="1431" w:author="福岡県" w:date="2020-05-20T10:39:00Z"/>
                <w:rFonts w:ascii="HG丸ｺﾞｼｯｸM-PRO" w:eastAsia="HG丸ｺﾞｼｯｸM-PRO"/>
                <w:color w:val="auto"/>
              </w:rPr>
              <w:pPrChange w:id="1432" w:author="福岡県" w:date="2022-03-22T22:38:00Z">
                <w:pPr>
                  <w:keepNext/>
                  <w:framePr w:hSpace="142" w:wrap="around" w:vAnchor="text" w:hAnchor="margin" w:x="128" w:y="48"/>
                  <w:widowControl w:val="0"/>
                  <w:adjustRightInd w:val="0"/>
                  <w:spacing w:after="0"/>
                  <w:ind w:firstLineChars="150" w:firstLine="360"/>
                  <w:jc w:val="both"/>
                </w:pPr>
              </w:pPrChange>
            </w:pPr>
            <w:del w:id="1433" w:author="福岡県" w:date="2020-05-20T10:39:00Z">
              <w:r w:rsidRPr="00D041EF" w:rsidDel="00EB044C">
                <w:rPr>
                  <w:rFonts w:ascii="HG丸ｺﾞｼｯｸM-PRO" w:eastAsia="HG丸ｺﾞｼｯｸM-PRO" w:hAnsi="ＭＳ 明朝" w:cs="ＭＳ 明朝" w:hint="eastAsia"/>
                  <w:color w:val="auto"/>
                  <w:sz w:val="24"/>
                </w:rPr>
                <w:delText>・</w:delText>
              </w:r>
              <w:r w:rsidR="00BC4CF6" w:rsidRPr="00D041EF" w:rsidDel="00EB044C">
                <w:rPr>
                  <w:rFonts w:ascii="HG丸ｺﾞｼｯｸM-PRO" w:eastAsia="HG丸ｺﾞｼｯｸM-PRO" w:hAnsi="ＭＳ 明朝" w:cs="ＭＳ 明朝"/>
                  <w:color w:val="auto"/>
                  <w:sz w:val="24"/>
                </w:rPr>
                <w:delText xml:space="preserve"> 原則として、土砂災害特別警戒区域外であること。[土砂災害] </w:delText>
              </w:r>
            </w:del>
          </w:p>
          <w:p w:rsidR="00153BB9" w:rsidRPr="00D041EF" w:rsidDel="00EB044C" w:rsidRDefault="00BC4CF6">
            <w:pPr>
              <w:keepNext/>
              <w:widowControl w:val="0"/>
              <w:spacing w:after="0"/>
              <w:jc w:val="both"/>
              <w:rPr>
                <w:del w:id="1434" w:author="福岡県" w:date="2020-05-20T10:39:00Z"/>
                <w:rFonts w:ascii="HG丸ｺﾞｼｯｸM-PRO" w:eastAsia="HG丸ｺﾞｼｯｸM-PRO"/>
                <w:color w:val="auto"/>
              </w:rPr>
              <w:pPrChange w:id="1435" w:author="福岡県" w:date="2022-03-22T22:38:00Z">
                <w:pPr>
                  <w:keepNext/>
                  <w:framePr w:hSpace="142" w:wrap="around" w:vAnchor="text" w:hAnchor="margin" w:x="128" w:y="48"/>
                  <w:widowControl w:val="0"/>
                  <w:adjustRightInd w:val="0"/>
                  <w:spacing w:after="0"/>
                  <w:ind w:firstLineChars="150" w:firstLine="360"/>
                  <w:jc w:val="both"/>
                </w:pPr>
              </w:pPrChange>
            </w:pPr>
            <w:del w:id="1436" w:author="福岡県" w:date="2020-05-20T10:39:00Z">
              <w:r w:rsidRPr="00D041EF" w:rsidDel="00EB044C">
                <w:rPr>
                  <w:rFonts w:ascii="HG丸ｺﾞｼｯｸM-PRO" w:eastAsia="HG丸ｺﾞｼｯｸM-PRO" w:hAnsi="ＭＳ 明朝" w:cs="ＭＳ 明朝" w:hint="eastAsia"/>
                  <w:color w:val="auto"/>
                  <w:sz w:val="24"/>
                </w:rPr>
                <w:delText>・浸水履歴や浸水予測等を踏まえ、浸水した場合であっても、一定期間、要配慮者の</w:delText>
              </w:r>
            </w:del>
          </w:p>
          <w:p w:rsidR="00A81CC5" w:rsidRPr="00D041EF" w:rsidDel="00EB044C" w:rsidRDefault="00BC4CF6">
            <w:pPr>
              <w:keepNext/>
              <w:widowControl w:val="0"/>
              <w:spacing w:after="0"/>
              <w:jc w:val="both"/>
              <w:rPr>
                <w:del w:id="1437" w:author="福岡県" w:date="2020-05-20T10:39:00Z"/>
                <w:rFonts w:ascii="HG丸ｺﾞｼｯｸM-PRO" w:eastAsia="HG丸ｺﾞｼｯｸM-PRO"/>
                <w:color w:val="auto"/>
              </w:rPr>
              <w:pPrChange w:id="1438" w:author="福岡県" w:date="2022-03-22T22:38:00Z">
                <w:pPr>
                  <w:keepNext/>
                  <w:framePr w:hSpace="142" w:wrap="around" w:vAnchor="text" w:hAnchor="margin" w:x="128" w:y="48"/>
                  <w:widowControl w:val="0"/>
                  <w:adjustRightInd w:val="0"/>
                  <w:spacing w:after="0"/>
                  <w:ind w:firstLineChars="250" w:firstLine="600"/>
                  <w:jc w:val="both"/>
                </w:pPr>
              </w:pPrChange>
            </w:pPr>
            <w:del w:id="1439" w:author="福岡県" w:date="2020-05-20T10:39:00Z">
              <w:r w:rsidRPr="00D041EF" w:rsidDel="00EB044C">
                <w:rPr>
                  <w:rFonts w:ascii="HG丸ｺﾞｼｯｸM-PRO" w:eastAsia="HG丸ｺﾞｼｯｸM-PRO" w:hAnsi="ＭＳ 明朝" w:cs="ＭＳ 明朝" w:hint="eastAsia"/>
                  <w:color w:val="auto"/>
                  <w:sz w:val="24"/>
                </w:rPr>
                <w:delText>避難生活のための空間を確保できること。</w:delText>
              </w:r>
              <w:r w:rsidRPr="00D041EF" w:rsidDel="00EB044C">
                <w:rPr>
                  <w:rFonts w:ascii="HG丸ｺﾞｼｯｸM-PRO" w:eastAsia="HG丸ｺﾞｼｯｸM-PRO" w:hAnsi="ＭＳ 明朝" w:cs="ＭＳ 明朝"/>
                  <w:color w:val="auto"/>
                  <w:sz w:val="24"/>
                </w:rPr>
                <w:delText xml:space="preserve">[水害] </w:delText>
              </w:r>
            </w:del>
          </w:p>
          <w:p w:rsidR="00BC4CF6" w:rsidRPr="00D041EF" w:rsidDel="00EB044C" w:rsidRDefault="00BC4CF6">
            <w:pPr>
              <w:keepNext/>
              <w:widowControl w:val="0"/>
              <w:spacing w:after="0"/>
              <w:jc w:val="both"/>
              <w:rPr>
                <w:del w:id="1440" w:author="福岡県" w:date="2020-05-20T10:39:00Z"/>
                <w:rFonts w:ascii="HG丸ｺﾞｼｯｸM-PRO" w:eastAsia="HG丸ｺﾞｼｯｸM-PRO"/>
                <w:color w:val="auto"/>
              </w:rPr>
              <w:pPrChange w:id="1441" w:author="福岡県" w:date="2022-03-22T22:38:00Z">
                <w:pPr>
                  <w:keepNext/>
                  <w:framePr w:hSpace="142" w:wrap="around" w:vAnchor="text" w:hAnchor="margin" w:x="128" w:y="48"/>
                  <w:widowControl w:val="0"/>
                  <w:adjustRightInd w:val="0"/>
                  <w:spacing w:after="0"/>
                  <w:ind w:leftChars="50" w:left="110" w:firstLineChars="100" w:firstLine="240"/>
                  <w:jc w:val="both"/>
                </w:pPr>
              </w:pPrChange>
            </w:pPr>
            <w:del w:id="1442" w:author="福岡県" w:date="2020-05-20T10:39:00Z">
              <w:r w:rsidRPr="00D041EF" w:rsidDel="00EB044C">
                <w:rPr>
                  <w:rFonts w:ascii="HG丸ｺﾞｼｯｸM-PRO" w:eastAsia="HG丸ｺﾞｼｯｸM-PRO" w:hAnsi="ＭＳ 明朝" w:cs="ＭＳ 明朝" w:hint="eastAsia"/>
                  <w:color w:val="auto"/>
                  <w:sz w:val="24"/>
                </w:rPr>
                <w:delText>・近隣に危険物を取り扱う施設等がないこと。</w:delText>
              </w:r>
              <w:r w:rsidRPr="00D041EF" w:rsidDel="00EB044C">
                <w:rPr>
                  <w:rFonts w:ascii="HG丸ｺﾞｼｯｸM-PRO" w:eastAsia="HG丸ｺﾞｼｯｸM-PRO" w:hAnsi="ＭＳ 明朝" w:cs="ＭＳ 明朝"/>
                  <w:color w:val="auto"/>
                  <w:sz w:val="24"/>
                </w:rPr>
                <w:delText xml:space="preserve"> </w:delText>
              </w:r>
            </w:del>
          </w:p>
          <w:p w:rsidR="00153BB9" w:rsidRPr="00D041EF" w:rsidDel="00EB044C" w:rsidRDefault="00BC4CF6">
            <w:pPr>
              <w:keepNext/>
              <w:widowControl w:val="0"/>
              <w:spacing w:after="0"/>
              <w:jc w:val="both"/>
              <w:rPr>
                <w:del w:id="1443" w:author="福岡県" w:date="2020-05-20T10:39:00Z"/>
                <w:rFonts w:ascii="HG丸ｺﾞｼｯｸM-PRO" w:eastAsia="HG丸ｺﾞｼｯｸM-PRO" w:hAnsi="ＭＳ 明朝" w:cs="ＭＳ 明朝"/>
                <w:color w:val="auto"/>
                <w:sz w:val="24"/>
              </w:rPr>
              <w:pPrChange w:id="1444" w:author="福岡県" w:date="2022-03-22T22:38:00Z">
                <w:pPr>
                  <w:keepNext/>
                  <w:framePr w:hSpace="142" w:wrap="around" w:vAnchor="text" w:hAnchor="margin" w:x="128" w:y="48"/>
                  <w:widowControl w:val="0"/>
                  <w:adjustRightInd w:val="0"/>
                  <w:spacing w:after="0"/>
                  <w:ind w:leftChars="-64" w:left="140" w:hangingChars="117" w:hanging="281"/>
                  <w:jc w:val="both"/>
                </w:pPr>
              </w:pPrChange>
            </w:pPr>
            <w:del w:id="1445" w:author="福岡県" w:date="2020-05-20T10:39:00Z">
              <w:r w:rsidRPr="00D041EF" w:rsidDel="00EB044C">
                <w:rPr>
                  <w:rFonts w:ascii="HG丸ｺﾞｼｯｸM-PRO" w:eastAsia="HG丸ｺﾞｼｯｸM-PRO" w:hAnsi="ＭＳ 明朝" w:cs="ＭＳ 明朝"/>
                  <w:color w:val="auto"/>
                  <w:sz w:val="24"/>
                </w:rPr>
                <w:delText xml:space="preserve"> 　</w:delText>
              </w:r>
              <w:r w:rsidRPr="00D041EF" w:rsidDel="00EB044C">
                <w:rPr>
                  <w:rFonts w:ascii="HG丸ｺﾞｼｯｸM-PRO" w:eastAsia="HG丸ｺﾞｼｯｸM-PRO" w:hAnsi="ＭＳ 明朝" w:cs="ＭＳ 明朝"/>
                  <w:color w:val="auto"/>
                  <w:sz w:val="24"/>
                </w:rPr>
                <w:delText>○</w:delText>
              </w:r>
              <w:r w:rsidRPr="00D041EF" w:rsidDel="00EB044C">
                <w:rPr>
                  <w:rFonts w:ascii="HG丸ｺﾞｼｯｸM-PRO" w:eastAsia="HG丸ｺﾞｼｯｸM-PRO" w:hAnsi="ＭＳ 明朝" w:cs="ＭＳ 明朝"/>
                  <w:color w:val="auto"/>
                  <w:sz w:val="24"/>
                </w:rPr>
                <w:delText xml:space="preserve"> 施設内における要配慮者の安全性が確保されていること。</w:delText>
              </w:r>
            </w:del>
          </w:p>
          <w:p w:rsidR="00153BB9" w:rsidRPr="00D041EF" w:rsidDel="00EB044C" w:rsidRDefault="00BC4CF6">
            <w:pPr>
              <w:keepNext/>
              <w:widowControl w:val="0"/>
              <w:spacing w:after="0"/>
              <w:jc w:val="both"/>
              <w:rPr>
                <w:del w:id="1446" w:author="福岡県" w:date="2020-05-20T10:39:00Z"/>
                <w:rFonts w:ascii="HG丸ｺﾞｼｯｸM-PRO" w:eastAsia="HG丸ｺﾞｼｯｸM-PRO" w:hAnsi="ＭＳ 明朝" w:cs="ＭＳ 明朝"/>
                <w:color w:val="auto"/>
                <w:sz w:val="24"/>
              </w:rPr>
              <w:pPrChange w:id="1447" w:author="福岡県" w:date="2022-03-22T22:38:00Z">
                <w:pPr>
                  <w:keepNext/>
                  <w:framePr w:hSpace="142" w:wrap="around" w:vAnchor="text" w:hAnchor="margin" w:x="128" w:y="48"/>
                  <w:widowControl w:val="0"/>
                  <w:adjustRightInd w:val="0"/>
                  <w:spacing w:after="0"/>
                  <w:ind w:leftChars="36" w:left="79" w:firstLineChars="100" w:firstLine="240"/>
                  <w:jc w:val="both"/>
                </w:pPr>
              </w:pPrChange>
            </w:pPr>
            <w:del w:id="1448" w:author="福岡県" w:date="2020-05-20T10:39:00Z">
              <w:r w:rsidRPr="00D041EF" w:rsidDel="00EB044C">
                <w:rPr>
                  <w:rFonts w:ascii="HG丸ｺﾞｼｯｸM-PRO" w:eastAsia="HG丸ｺﾞｼｯｸM-PRO" w:hAnsi="ＭＳ 明朝" w:cs="ＭＳ 明朝" w:hint="eastAsia"/>
                  <w:color w:val="auto"/>
                  <w:sz w:val="24"/>
                </w:rPr>
                <w:delText>・原則として、バリアフリー化されていること。</w:delText>
              </w:r>
            </w:del>
          </w:p>
          <w:p w:rsidR="00153BB9" w:rsidRPr="00D041EF" w:rsidDel="00EB044C" w:rsidRDefault="00BC4CF6">
            <w:pPr>
              <w:keepNext/>
              <w:widowControl w:val="0"/>
              <w:spacing w:after="0"/>
              <w:jc w:val="both"/>
              <w:rPr>
                <w:del w:id="1449" w:author="福岡県" w:date="2020-05-20T10:39:00Z"/>
                <w:rFonts w:ascii="HG丸ｺﾞｼｯｸM-PRO" w:eastAsia="HG丸ｺﾞｼｯｸM-PRO" w:hAnsi="ＭＳ 明朝" w:cs="ＭＳ 明朝"/>
                <w:color w:val="auto"/>
                <w:sz w:val="24"/>
              </w:rPr>
              <w:pPrChange w:id="1450" w:author="福岡県" w:date="2022-03-22T22:38:00Z">
                <w:pPr>
                  <w:keepNext/>
                  <w:framePr w:hSpace="142" w:wrap="around" w:vAnchor="text" w:hAnchor="margin" w:x="128" w:y="48"/>
                  <w:widowControl w:val="0"/>
                  <w:adjustRightInd w:val="0"/>
                  <w:spacing w:after="0"/>
                  <w:ind w:leftChars="36" w:left="79" w:firstLineChars="100" w:firstLine="240"/>
                  <w:jc w:val="both"/>
                </w:pPr>
              </w:pPrChange>
            </w:pPr>
            <w:del w:id="1451" w:author="福岡県" w:date="2020-05-20T10:39:00Z">
              <w:r w:rsidRPr="00D041EF" w:rsidDel="00EB044C">
                <w:rPr>
                  <w:rFonts w:ascii="HG丸ｺﾞｼｯｸM-PRO" w:eastAsia="HG丸ｺﾞｼｯｸM-PRO" w:hAnsi="ＭＳ 明朝" w:cs="ＭＳ 明朝" w:hint="eastAsia"/>
                  <w:color w:val="auto"/>
                  <w:sz w:val="24"/>
                </w:rPr>
                <w:delText>・バリアフリー化されていない施設を指定する場合は、障がい者用トイレやスロープ</w:delText>
              </w:r>
            </w:del>
          </w:p>
          <w:p w:rsidR="00BC4CF6" w:rsidRPr="00D041EF" w:rsidDel="00EB044C" w:rsidRDefault="00BC4CF6">
            <w:pPr>
              <w:keepNext/>
              <w:widowControl w:val="0"/>
              <w:spacing w:after="0"/>
              <w:jc w:val="both"/>
              <w:rPr>
                <w:del w:id="1452" w:author="福岡県" w:date="2020-05-20T10:39:00Z"/>
                <w:rFonts w:ascii="HG丸ｺﾞｼｯｸM-PRO" w:eastAsia="HG丸ｺﾞｼｯｸM-PRO"/>
                <w:color w:val="auto"/>
              </w:rPr>
              <w:pPrChange w:id="1453" w:author="福岡県" w:date="2022-03-22T22:38:00Z">
                <w:pPr>
                  <w:keepNext/>
                  <w:framePr w:hSpace="142" w:wrap="around" w:vAnchor="text" w:hAnchor="margin" w:x="128" w:y="48"/>
                  <w:widowControl w:val="0"/>
                  <w:adjustRightInd w:val="0"/>
                  <w:spacing w:after="0"/>
                  <w:ind w:leftChars="236" w:left="519"/>
                  <w:jc w:val="both"/>
                </w:pPr>
              </w:pPrChange>
            </w:pPr>
            <w:del w:id="1454" w:author="福岡県" w:date="2020-05-20T10:39:00Z">
              <w:r w:rsidRPr="00D041EF" w:rsidDel="00EB044C">
                <w:rPr>
                  <w:rFonts w:ascii="HG丸ｺﾞｼｯｸM-PRO" w:eastAsia="HG丸ｺﾞｼｯｸM-PRO" w:hAnsi="ＭＳ 明朝" w:cs="ＭＳ 明朝" w:hint="eastAsia"/>
                  <w:color w:val="auto"/>
                  <w:sz w:val="24"/>
                </w:rPr>
                <w:delText>等設備の設置、物資・器材の備蓄を図ることを前提とすること。</w:delText>
              </w:r>
              <w:r w:rsidRPr="00D041EF" w:rsidDel="00EB044C">
                <w:rPr>
                  <w:rFonts w:ascii="HG丸ｺﾞｼｯｸM-PRO" w:eastAsia="HG丸ｺﾞｼｯｸM-PRO" w:hAnsi="ＭＳ 明朝" w:cs="ＭＳ 明朝"/>
                  <w:color w:val="auto"/>
                  <w:sz w:val="24"/>
                </w:rPr>
                <w:delText xml:space="preserve"> </w:delText>
              </w:r>
            </w:del>
          </w:p>
          <w:p w:rsidR="00153BB9" w:rsidRPr="00D041EF" w:rsidDel="00EB044C" w:rsidRDefault="00BC4CF6">
            <w:pPr>
              <w:keepNext/>
              <w:widowControl w:val="0"/>
              <w:spacing w:after="0"/>
              <w:jc w:val="both"/>
              <w:rPr>
                <w:del w:id="1455" w:author="福岡県" w:date="2020-05-20T10:39:00Z"/>
                <w:rFonts w:ascii="HG丸ｺﾞｼｯｸM-PRO" w:eastAsia="HG丸ｺﾞｼｯｸM-PRO" w:hAnsi="ＭＳ 明朝" w:cs="ＭＳ 明朝"/>
                <w:color w:val="auto"/>
                <w:sz w:val="24"/>
              </w:rPr>
              <w:pPrChange w:id="1456" w:author="福岡県" w:date="2022-03-22T22:38:00Z">
                <w:pPr>
                  <w:keepNext/>
                  <w:framePr w:hSpace="142" w:wrap="around" w:vAnchor="text" w:hAnchor="margin" w:x="128" w:y="48"/>
                  <w:widowControl w:val="0"/>
                  <w:adjustRightInd w:val="0"/>
                  <w:spacing w:after="0"/>
                  <w:ind w:leftChars="63" w:left="139" w:firstLine="2"/>
                  <w:jc w:val="both"/>
                </w:pPr>
              </w:pPrChange>
            </w:pPr>
            <w:del w:id="1457" w:author="福岡県" w:date="2020-05-20T10:39:00Z">
              <w:r w:rsidRPr="00D041EF" w:rsidDel="00EB044C">
                <w:rPr>
                  <w:rFonts w:ascii="HG丸ｺﾞｼｯｸM-PRO" w:eastAsia="HG丸ｺﾞｼｯｸM-PRO" w:hAnsi="ＭＳ 明朝" w:cs="ＭＳ 明朝"/>
                  <w:color w:val="auto"/>
                  <w:sz w:val="24"/>
                </w:rPr>
                <w:delText xml:space="preserve"> </w:delText>
              </w:r>
              <w:r w:rsidRPr="00D041EF" w:rsidDel="00EB044C">
                <w:rPr>
                  <w:rFonts w:ascii="HG丸ｺﾞｼｯｸM-PRO" w:eastAsia="HG丸ｺﾞｼｯｸM-PRO" w:hAnsi="ＭＳ 明朝" w:cs="ＭＳ 明朝"/>
                  <w:color w:val="auto"/>
                  <w:sz w:val="24"/>
                </w:rPr>
                <w:delText>○</w:delText>
              </w:r>
              <w:r w:rsidRPr="00D041EF" w:rsidDel="00EB044C">
                <w:rPr>
                  <w:rFonts w:ascii="HG丸ｺﾞｼｯｸM-PRO" w:eastAsia="HG丸ｺﾞｼｯｸM-PRO" w:hAnsi="ＭＳ 明朝" w:cs="ＭＳ 明朝"/>
                  <w:color w:val="auto"/>
                  <w:sz w:val="24"/>
                </w:rPr>
                <w:delText xml:space="preserve"> 要配慮者の避難スペースが確保されていること。</w:delText>
              </w:r>
            </w:del>
          </w:p>
          <w:p w:rsidR="00BC4CF6" w:rsidRPr="00D041EF" w:rsidDel="00EB044C" w:rsidRDefault="00BC4CF6">
            <w:pPr>
              <w:keepNext/>
              <w:widowControl w:val="0"/>
              <w:spacing w:after="0"/>
              <w:jc w:val="both"/>
              <w:rPr>
                <w:del w:id="1458" w:author="福岡県" w:date="2020-05-20T10:39:00Z"/>
                <w:rFonts w:ascii="HG丸ｺﾞｼｯｸM-PRO" w:eastAsia="HG丸ｺﾞｼｯｸM-PRO" w:hAnsi="ＭＳ 明朝" w:cs="ＭＳ 明朝"/>
                <w:color w:val="auto"/>
                <w:sz w:val="24"/>
              </w:rPr>
              <w:pPrChange w:id="1459" w:author="福岡県" w:date="2022-03-22T22:38:00Z">
                <w:pPr>
                  <w:keepNext/>
                  <w:framePr w:hSpace="142" w:wrap="around" w:vAnchor="text" w:hAnchor="margin" w:x="128" w:y="48"/>
                  <w:widowControl w:val="0"/>
                  <w:adjustRightInd w:val="0"/>
                  <w:spacing w:after="0"/>
                  <w:ind w:leftChars="63" w:left="139" w:firstLineChars="50" w:firstLine="120"/>
                  <w:jc w:val="both"/>
                </w:pPr>
              </w:pPrChange>
            </w:pPr>
            <w:del w:id="1460" w:author="福岡県" w:date="2020-05-20T10:39:00Z">
              <w:r w:rsidRPr="00D041EF" w:rsidDel="00EB044C">
                <w:rPr>
                  <w:rFonts w:ascii="HG丸ｺﾞｼｯｸM-PRO" w:eastAsia="HG丸ｺﾞｼｯｸM-PRO" w:hAnsi="ＭＳ 明朝" w:cs="ＭＳ 明朝" w:hint="eastAsia"/>
                  <w:color w:val="auto"/>
                  <w:sz w:val="24"/>
                </w:rPr>
                <w:delText>・要配慮者の特性を踏まえ、避難生活に必要な空間を確保すること。</w:delText>
              </w:r>
              <w:r w:rsidRPr="00D041EF" w:rsidDel="00EB044C">
                <w:rPr>
                  <w:rFonts w:ascii="HG丸ｺﾞｼｯｸM-PRO" w:eastAsia="HG丸ｺﾞｼｯｸM-PRO" w:hAnsi="ＭＳ 明朝" w:cs="ＭＳ 明朝"/>
                  <w:color w:val="auto"/>
                  <w:sz w:val="24"/>
                </w:rPr>
                <w:delText xml:space="preserve"> </w:delText>
              </w:r>
            </w:del>
          </w:p>
          <w:p w:rsidR="00BC4CF6" w:rsidRPr="00D041EF" w:rsidDel="00EB044C" w:rsidRDefault="00BC4CF6">
            <w:pPr>
              <w:keepNext/>
              <w:widowControl w:val="0"/>
              <w:spacing w:after="0"/>
              <w:jc w:val="both"/>
              <w:rPr>
                <w:del w:id="1461" w:author="福岡県" w:date="2020-05-20T10:39:00Z"/>
                <w:rFonts w:ascii="HG丸ｺﾞｼｯｸM-PRO" w:eastAsia="HG丸ｺﾞｼｯｸM-PRO"/>
                <w:color w:val="auto"/>
              </w:rPr>
              <w:pPrChange w:id="1462" w:author="福岡県" w:date="2022-03-22T22:38:00Z">
                <w:pPr>
                  <w:keepNext/>
                  <w:framePr w:hSpace="142" w:wrap="around" w:vAnchor="text" w:hAnchor="margin" w:x="128" w:y="48"/>
                  <w:widowControl w:val="0"/>
                  <w:adjustRightInd w:val="0"/>
                  <w:spacing w:after="0"/>
                  <w:ind w:left="142" w:hanging="284"/>
                  <w:jc w:val="both"/>
                </w:pPr>
              </w:pPrChange>
            </w:pPr>
            <w:del w:id="1463" w:author="福岡県" w:date="2020-05-20T10:39:00Z">
              <w:r w:rsidRPr="00D041EF" w:rsidDel="00EB044C">
                <w:rPr>
                  <w:rFonts w:ascii="HG丸ｺﾞｼｯｸM-PRO" w:eastAsia="HG丸ｺﾞｼｯｸM-PRO" w:hAnsi="ＭＳ 明朝" w:cs="ＭＳ 明朝" w:hint="eastAsia"/>
                  <w:color w:val="auto"/>
                  <w:sz w:val="24"/>
                </w:rPr>
                <w:delText>□</w:delText>
              </w:r>
              <w:r w:rsidRPr="00D041EF" w:rsidDel="00EB044C">
                <w:rPr>
                  <w:rFonts w:ascii="HG丸ｺﾞｼｯｸM-PRO" w:eastAsia="HG丸ｺﾞｼｯｸM-PRO" w:hAnsi="ＭＳ 明朝" w:cs="ＭＳ 明朝"/>
                  <w:color w:val="auto"/>
                  <w:sz w:val="24"/>
                </w:rPr>
                <w:delText xml:space="preserve"> 福祉避難所の対象となる要配慮者の状態に応じて適切に対応することができるよう、例えば、以下のように、福祉避難所の機能を段階的・重層的に設定することも考えられる。 </w:delText>
              </w:r>
            </w:del>
          </w:p>
          <w:p w:rsidR="00BC4CF6" w:rsidRPr="00D041EF" w:rsidDel="00EB044C" w:rsidRDefault="00BC4CF6">
            <w:pPr>
              <w:keepNext/>
              <w:widowControl w:val="0"/>
              <w:spacing w:after="0"/>
              <w:jc w:val="both"/>
              <w:rPr>
                <w:del w:id="1464" w:author="福岡県" w:date="2020-05-20T10:39:00Z"/>
                <w:rFonts w:ascii="HG丸ｺﾞｼｯｸM-PRO" w:eastAsia="HG丸ｺﾞｼｯｸM-PRO"/>
                <w:color w:val="auto"/>
              </w:rPr>
              <w:pPrChange w:id="1465" w:author="福岡県" w:date="2022-03-22T22:38:00Z">
                <w:pPr>
                  <w:keepNext/>
                  <w:framePr w:hSpace="142" w:wrap="around" w:vAnchor="text" w:hAnchor="margin" w:x="128" w:y="48"/>
                  <w:widowControl w:val="0"/>
                  <w:adjustRightInd w:val="0"/>
                  <w:spacing w:after="0"/>
                  <w:jc w:val="both"/>
                </w:pPr>
              </w:pPrChange>
            </w:pPr>
            <w:del w:id="1466" w:author="福岡県" w:date="2020-05-20T10:39:00Z">
              <w:r w:rsidRPr="00D041EF" w:rsidDel="00EB044C">
                <w:rPr>
                  <w:rFonts w:ascii="HG丸ｺﾞｼｯｸM-PRO" w:eastAsia="HG丸ｺﾞｼｯｸM-PRO" w:hAnsi="ＭＳ 明朝" w:cs="ＭＳ 明朝"/>
                  <w:color w:val="auto"/>
                  <w:sz w:val="24"/>
                </w:rPr>
                <w:delText xml:space="preserve">  </w:delText>
              </w:r>
              <w:r w:rsidRPr="00D041EF" w:rsidDel="00EB044C">
                <w:rPr>
                  <w:rFonts w:ascii="HG丸ｺﾞｼｯｸM-PRO" w:eastAsia="HG丸ｺﾞｼｯｸM-PRO" w:hAnsi="ＭＳ 明朝" w:cs="ＭＳ 明朝"/>
                  <w:color w:val="auto"/>
                  <w:sz w:val="24"/>
                </w:rPr>
                <w:delText>○</w:delText>
              </w:r>
              <w:r w:rsidRPr="00D041EF" w:rsidDel="00EB044C">
                <w:rPr>
                  <w:rFonts w:ascii="HG丸ｺﾞｼｯｸM-PRO" w:eastAsia="HG丸ｺﾞｼｯｸM-PRO" w:hAnsi="ＭＳ 明朝" w:cs="ＭＳ 明朝"/>
                  <w:color w:val="auto"/>
                  <w:sz w:val="24"/>
                </w:rPr>
                <w:delText xml:space="preserve"> 福祉避難所（としての機能） </w:delText>
              </w:r>
            </w:del>
          </w:p>
          <w:p w:rsidR="004367A5" w:rsidRPr="00D041EF" w:rsidDel="00EB044C" w:rsidRDefault="00BC4CF6">
            <w:pPr>
              <w:keepNext/>
              <w:widowControl w:val="0"/>
              <w:spacing w:after="0"/>
              <w:jc w:val="both"/>
              <w:rPr>
                <w:del w:id="1467" w:author="福岡県" w:date="2020-05-20T10:39:00Z"/>
                <w:rFonts w:ascii="HG丸ｺﾞｼｯｸM-PRO" w:eastAsia="HG丸ｺﾞｼｯｸM-PRO" w:hAnsi="ＭＳ 明朝" w:cs="ＭＳ 明朝"/>
                <w:color w:val="auto"/>
                <w:sz w:val="24"/>
              </w:rPr>
              <w:pPrChange w:id="1468" w:author="福岡県" w:date="2022-03-22T22:38:00Z">
                <w:pPr>
                  <w:keepNext/>
                  <w:framePr w:hSpace="142" w:wrap="around" w:vAnchor="text" w:hAnchor="margin" w:x="128" w:y="48"/>
                  <w:widowControl w:val="0"/>
                  <w:adjustRightInd w:val="0"/>
                  <w:spacing w:after="0"/>
                  <w:ind w:leftChars="-5" w:left="426" w:hangingChars="182" w:hanging="437"/>
                  <w:jc w:val="both"/>
                </w:pPr>
              </w:pPrChange>
            </w:pPr>
            <w:del w:id="1469" w:author="福岡県" w:date="2020-05-18T10:10:00Z">
              <w:r w:rsidRPr="00D041EF" w:rsidDel="009E03BD">
                <w:rPr>
                  <w:rFonts w:ascii="HG丸ｺﾞｼｯｸM-PRO" w:eastAsia="HG丸ｺﾞｼｯｸM-PRO" w:hAnsi="ＭＳ 明朝" w:cs="ＭＳ 明朝"/>
                  <w:color w:val="auto"/>
                  <w:sz w:val="24"/>
                </w:rPr>
                <w:delText xml:space="preserve">  </w:delText>
              </w:r>
              <w:r w:rsidR="004367A5" w:rsidRPr="00D041EF" w:rsidDel="009E03BD">
                <w:rPr>
                  <w:rFonts w:ascii="HG丸ｺﾞｼｯｸM-PRO" w:eastAsia="HG丸ｺﾞｼｯｸM-PRO" w:hAnsi="ＭＳ 明朝" w:cs="ＭＳ 明朝"/>
                  <w:color w:val="auto"/>
                  <w:sz w:val="24"/>
                </w:rPr>
                <w:delText xml:space="preserve"> </w:delText>
              </w:r>
            </w:del>
            <w:del w:id="1470" w:author="福岡県" w:date="2020-05-20T10:39:00Z">
              <w:r w:rsidRPr="00D041EF" w:rsidDel="00EB044C">
                <w:rPr>
                  <w:rFonts w:ascii="HG丸ｺﾞｼｯｸM-PRO" w:eastAsia="HG丸ｺﾞｼｯｸM-PRO" w:hAnsi="ＭＳ 明朝" w:cs="ＭＳ 明朝" w:hint="eastAsia"/>
                  <w:color w:val="auto"/>
                  <w:sz w:val="24"/>
                </w:rPr>
                <w:delText>・</w:delText>
              </w:r>
              <w:r w:rsidR="004367A5" w:rsidRPr="00D041EF" w:rsidDel="00EB044C">
                <w:rPr>
                  <w:rFonts w:ascii="HG丸ｺﾞｼｯｸM-PRO" w:eastAsia="HG丸ｺﾞｼｯｸM-PRO" w:hAnsi="ＭＳ 明朝" w:cs="ＭＳ 明朝" w:hint="eastAsia"/>
                  <w:color w:val="auto"/>
                  <w:sz w:val="24"/>
                </w:rPr>
                <w:delText>障がい</w:delText>
              </w:r>
              <w:r w:rsidRPr="00D041EF" w:rsidDel="00EB044C">
                <w:rPr>
                  <w:rFonts w:ascii="HG丸ｺﾞｼｯｸM-PRO" w:eastAsia="HG丸ｺﾞｼｯｸM-PRO" w:hAnsi="ＭＳ 明朝" w:cs="ＭＳ 明朝" w:hint="eastAsia"/>
                  <w:color w:val="auto"/>
                  <w:sz w:val="24"/>
                </w:rPr>
                <w:delText>の程度等により、地域住民と同じ空間あるいは地域における福祉避難スペース（室）では避難生活が困難な要配慮者を、施設・設備、体制の整った施設に避難させることを想定。</w:delText>
              </w:r>
            </w:del>
          </w:p>
          <w:p w:rsidR="00BC4CF6" w:rsidRPr="00D041EF" w:rsidDel="008C738F" w:rsidRDefault="004367A5">
            <w:pPr>
              <w:keepNext/>
              <w:widowControl w:val="0"/>
              <w:spacing w:after="0"/>
              <w:jc w:val="both"/>
              <w:rPr>
                <w:del w:id="1471" w:author="福岡県" w:date="2020-05-18T10:11:00Z"/>
                <w:rFonts w:ascii="HG丸ｺﾞｼｯｸM-PRO" w:eastAsia="HG丸ｺﾞｼｯｸM-PRO" w:hAnsi="ＭＳ 明朝" w:cs="ＭＳ 明朝"/>
                <w:color w:val="auto"/>
                <w:sz w:val="24"/>
              </w:rPr>
              <w:pPrChange w:id="1472" w:author="福岡県" w:date="2022-03-22T22:38:00Z">
                <w:pPr>
                  <w:keepNext/>
                  <w:framePr w:hSpace="142" w:wrap="around" w:vAnchor="text" w:hAnchor="margin" w:x="128" w:y="48"/>
                  <w:widowControl w:val="0"/>
                  <w:adjustRightInd w:val="0"/>
                  <w:spacing w:after="0"/>
                  <w:ind w:left="142" w:hanging="284"/>
                  <w:jc w:val="both"/>
                </w:pPr>
              </w:pPrChange>
            </w:pPr>
            <w:del w:id="1473" w:author="福岡県" w:date="2020-05-18T18:08:00Z">
              <w:r w:rsidRPr="00D041EF" w:rsidDel="00E37D99">
                <w:rPr>
                  <w:rFonts w:ascii="HG丸ｺﾞｼｯｸM-PRO" w:eastAsia="HG丸ｺﾞｼｯｸM-PRO" w:hAnsi="ＭＳ 明朝" w:cs="ＭＳ 明朝" w:hint="eastAsia"/>
                  <w:color w:val="auto"/>
                  <w:sz w:val="24"/>
                </w:rPr>
                <w:delText>・</w:delText>
              </w:r>
              <w:r w:rsidR="00BC4CF6" w:rsidRPr="00D041EF" w:rsidDel="00E37D99">
                <w:rPr>
                  <w:rFonts w:ascii="HG丸ｺﾞｼｯｸM-PRO" w:eastAsia="HG丸ｺﾞｼｯｸM-PRO" w:hAnsi="ＭＳ 明朝" w:cs="ＭＳ 明朝" w:hint="eastAsia"/>
                  <w:color w:val="auto"/>
                  <w:sz w:val="24"/>
                </w:rPr>
                <w:delText>老人福祉施設、障がい者支援施設等の施設、保健センター等を想定。</w:delText>
              </w:r>
              <w:r w:rsidR="00BC4CF6" w:rsidRPr="00D041EF" w:rsidDel="00E37D99">
                <w:rPr>
                  <w:rFonts w:ascii="HG丸ｺﾞｼｯｸM-PRO" w:eastAsia="HG丸ｺﾞｼｯｸM-PRO" w:hAnsi="ＭＳ 明朝" w:cs="ＭＳ 明朝"/>
                  <w:color w:val="auto"/>
                  <w:sz w:val="24"/>
                </w:rPr>
                <w:delText xml:space="preserve"> </w:delText>
              </w:r>
            </w:del>
          </w:p>
          <w:p w:rsidR="004367A5" w:rsidRPr="00D041EF" w:rsidDel="009E03BD" w:rsidRDefault="00BC4CF6">
            <w:pPr>
              <w:keepNext/>
              <w:widowControl w:val="0"/>
              <w:spacing w:after="0"/>
              <w:jc w:val="both"/>
              <w:rPr>
                <w:del w:id="1474" w:author="福岡県" w:date="2020-05-18T10:10:00Z"/>
                <w:rFonts w:ascii="HG丸ｺﾞｼｯｸM-PRO" w:eastAsia="HG丸ｺﾞｼｯｸM-PRO" w:hAnsi="ＭＳ 明朝" w:cs="ＭＳ 明朝"/>
                <w:color w:val="auto"/>
                <w:sz w:val="24"/>
              </w:rPr>
              <w:pPrChange w:id="1475" w:author="福岡県" w:date="2022-03-22T22:38:00Z">
                <w:pPr>
                  <w:keepNext/>
                  <w:framePr w:hSpace="142" w:wrap="around" w:vAnchor="text" w:hAnchor="margin" w:x="128" w:y="48"/>
                  <w:widowControl w:val="0"/>
                  <w:adjustRightInd w:val="0"/>
                  <w:spacing w:after="0"/>
                  <w:ind w:leftChars="100" w:left="460" w:hangingChars="100" w:hanging="240"/>
                  <w:jc w:val="both"/>
                </w:pPr>
              </w:pPrChange>
            </w:pPr>
            <w:del w:id="1476" w:author="福岡県" w:date="2020-05-18T10:13:00Z">
              <w:r w:rsidRPr="00D041EF" w:rsidDel="009E03BD">
                <w:rPr>
                  <w:rFonts w:ascii="HG丸ｺﾞｼｯｸM-PRO" w:eastAsia="HG丸ｺﾞｼｯｸM-PRO" w:hAnsi="ＭＳ 明朝" w:cs="ＭＳ 明朝"/>
                  <w:color w:val="auto"/>
                  <w:sz w:val="24"/>
                </w:rPr>
                <w:delText xml:space="preserve"> </w:delText>
              </w:r>
            </w:del>
            <w:del w:id="1477" w:author="福岡県" w:date="2020-05-19T14:57:00Z">
              <w:r w:rsidRPr="00D041EF" w:rsidDel="008C738F">
                <w:rPr>
                  <w:rFonts w:ascii="HG丸ｺﾞｼｯｸM-PRO" w:eastAsia="HG丸ｺﾞｼｯｸM-PRO" w:hAnsi="ＭＳ 明朝" w:cs="ＭＳ 明朝" w:hint="eastAsia"/>
                  <w:color w:val="auto"/>
                  <w:sz w:val="24"/>
                </w:rPr>
                <w:delText>○</w:delText>
              </w:r>
              <w:r w:rsidRPr="00D041EF" w:rsidDel="008C738F">
                <w:rPr>
                  <w:rFonts w:ascii="HG丸ｺﾞｼｯｸM-PRO" w:eastAsia="HG丸ｺﾞｼｯｸM-PRO" w:hAnsi="ＭＳ 明朝" w:cs="ＭＳ 明朝"/>
                  <w:color w:val="auto"/>
                  <w:sz w:val="24"/>
                </w:rPr>
                <w:delText xml:space="preserve"> </w:delText>
              </w:r>
              <w:r w:rsidRPr="00D041EF" w:rsidDel="008C738F">
                <w:rPr>
                  <w:rFonts w:ascii="HG丸ｺﾞｼｯｸM-PRO" w:eastAsia="HG丸ｺﾞｼｯｸM-PRO" w:hAnsi="ＭＳ 明朝" w:cs="ＭＳ 明朝" w:hint="eastAsia"/>
                  <w:color w:val="auto"/>
                  <w:sz w:val="24"/>
                </w:rPr>
                <w:delText>地域における福祉避難スペース（室）（としての機能）</w:delText>
              </w:r>
            </w:del>
          </w:p>
          <w:p w:rsidR="00BC4CF6" w:rsidRPr="00D041EF" w:rsidDel="008C738F" w:rsidRDefault="00BC4CF6">
            <w:pPr>
              <w:keepNext/>
              <w:widowControl w:val="0"/>
              <w:spacing w:after="0"/>
              <w:jc w:val="both"/>
              <w:rPr>
                <w:del w:id="1478" w:author="福岡県" w:date="2020-05-19T14:56:00Z"/>
                <w:rFonts w:ascii="HG丸ｺﾞｼｯｸM-PRO" w:eastAsia="HG丸ｺﾞｼｯｸM-PRO" w:hAnsi="ＭＳ 明朝" w:cs="ＭＳ 明朝"/>
                <w:color w:val="auto"/>
                <w:sz w:val="24"/>
              </w:rPr>
              <w:pPrChange w:id="1479" w:author="福岡県" w:date="2022-03-22T22:38:00Z">
                <w:pPr>
                  <w:keepNext/>
                  <w:framePr w:hSpace="142" w:wrap="around" w:vAnchor="text" w:hAnchor="margin" w:x="128" w:y="48"/>
                  <w:widowControl w:val="0"/>
                  <w:adjustRightInd w:val="0"/>
                  <w:spacing w:after="0"/>
                  <w:ind w:leftChars="100" w:left="460" w:hangingChars="100" w:hanging="240"/>
                  <w:jc w:val="both"/>
                </w:pPr>
              </w:pPrChange>
            </w:pPr>
            <w:del w:id="1480" w:author="福岡県" w:date="2020-05-18T18:08:00Z">
              <w:r w:rsidRPr="00D041EF" w:rsidDel="00E37D99">
                <w:rPr>
                  <w:rFonts w:ascii="HG丸ｺﾞｼｯｸM-PRO" w:eastAsia="HG丸ｺﾞｼｯｸM-PRO" w:hAnsi="ＭＳ 明朝" w:cs="ＭＳ 明朝" w:hint="eastAsia"/>
                  <w:color w:val="auto"/>
                  <w:sz w:val="24"/>
                </w:rPr>
                <w:delText>・災害時にすぐに避難できる福祉避難スペース（室）として、一般の避難</w:delText>
              </w:r>
              <w:r w:rsidR="00170F16" w:rsidRPr="00D041EF" w:rsidDel="00E37D99">
                <w:rPr>
                  <w:rFonts w:ascii="HG丸ｺﾞｼｯｸM-PRO" w:eastAsia="HG丸ｺﾞｼｯｸM-PRO" w:hAnsi="ＭＳ 明朝" w:cs="ＭＳ 明朝" w:hint="eastAsia"/>
                  <w:color w:val="auto"/>
                  <w:sz w:val="24"/>
                </w:rPr>
                <w:delText>所</w:delText>
              </w:r>
              <w:r w:rsidRPr="00D041EF" w:rsidDel="00E37D99">
                <w:rPr>
                  <w:rFonts w:ascii="HG丸ｺﾞｼｯｸM-PRO" w:eastAsia="HG丸ｺﾞｼｯｸM-PRO" w:hAnsi="ＭＳ 明朝" w:cs="ＭＳ 明朝" w:hint="eastAsia"/>
                  <w:color w:val="auto"/>
                  <w:sz w:val="24"/>
                </w:rPr>
                <w:delText>（</w:delText>
              </w:r>
              <w:r w:rsidR="00CA723D" w:rsidRPr="00D041EF" w:rsidDel="00E37D99">
                <w:rPr>
                  <w:rFonts w:ascii="HG丸ｺﾞｼｯｸM-PRO" w:eastAsia="HG丸ｺﾞｼｯｸM-PRO" w:hAnsi="ＭＳ 明朝" w:cs="ＭＳ 明朝" w:hint="eastAsia"/>
                  <w:color w:val="auto"/>
                  <w:sz w:val="24"/>
                </w:rPr>
                <w:delText>小・中</w:delText>
              </w:r>
              <w:r w:rsidRPr="00D041EF" w:rsidDel="00E37D99">
                <w:rPr>
                  <w:rFonts w:ascii="HG丸ｺﾞｼｯｸM-PRO" w:eastAsia="HG丸ｺﾞｼｯｸM-PRO" w:hAnsi="ＭＳ 明朝" w:cs="ＭＳ 明朝" w:hint="eastAsia"/>
                  <w:color w:val="auto"/>
                  <w:sz w:val="24"/>
                </w:rPr>
                <w:delText>学校、</w:delText>
              </w:r>
              <w:r w:rsidR="00CA723D" w:rsidRPr="00D041EF" w:rsidDel="00E37D99">
                <w:rPr>
                  <w:rFonts w:ascii="HG丸ｺﾞｼｯｸM-PRO" w:eastAsia="HG丸ｺﾞｼｯｸM-PRO" w:hAnsi="ＭＳ 明朝" w:cs="ＭＳ 明朝" w:hint="eastAsia"/>
                  <w:color w:val="auto"/>
                  <w:sz w:val="24"/>
                </w:rPr>
                <w:delText>高校、</w:delText>
              </w:r>
              <w:r w:rsidRPr="00D041EF" w:rsidDel="00E37D99">
                <w:rPr>
                  <w:rFonts w:ascii="HG丸ｺﾞｼｯｸM-PRO" w:eastAsia="HG丸ｺﾞｼｯｸM-PRO" w:hAnsi="ＭＳ 明朝" w:cs="ＭＳ 明朝" w:hint="eastAsia"/>
                  <w:color w:val="auto"/>
                  <w:sz w:val="24"/>
                </w:rPr>
                <w:delText>公民館等）等の中に、介護や医療相談等を受けることができる空間を確保することを想定。専門性の高いサービスは必要としないものの、一般の避難所等では、避難生活に困難が生じる要配慮者が避難。</w:delText>
              </w:r>
              <w:r w:rsidRPr="00D041EF" w:rsidDel="00E37D99">
                <w:rPr>
                  <w:rFonts w:ascii="HG丸ｺﾞｼｯｸM-PRO" w:eastAsia="HG丸ｺﾞｼｯｸM-PRO" w:hAnsi="ＭＳ 明朝" w:cs="ＭＳ 明朝"/>
                  <w:color w:val="auto"/>
                  <w:sz w:val="24"/>
                </w:rPr>
                <w:delText xml:space="preserve"> </w:delText>
              </w:r>
            </w:del>
          </w:p>
          <w:p w:rsidR="00BC4CF6" w:rsidRPr="00D041EF" w:rsidDel="0081231A" w:rsidRDefault="00BC4CF6">
            <w:pPr>
              <w:keepNext/>
              <w:widowControl w:val="0"/>
              <w:spacing w:after="0"/>
              <w:jc w:val="both"/>
              <w:rPr>
                <w:del w:id="1481" w:author="福岡県" w:date="2022-03-22T22:38:00Z"/>
                <w:color w:val="auto"/>
              </w:rPr>
              <w:pPrChange w:id="1482" w:author="福岡県" w:date="2022-03-22T22:38:00Z">
                <w:pPr>
                  <w:keepNext/>
                  <w:framePr w:hSpace="142" w:wrap="around" w:vAnchor="text" w:hAnchor="margin" w:x="128" w:y="48"/>
                  <w:widowControl w:val="0"/>
                  <w:adjustRightInd w:val="0"/>
                  <w:spacing w:after="0"/>
                  <w:ind w:left="142" w:hanging="284"/>
                  <w:jc w:val="both"/>
                </w:pPr>
              </w:pPrChange>
            </w:pPr>
            <w:del w:id="1483" w:author="福岡県" w:date="2020-05-19T14:56:00Z">
              <w:r w:rsidRPr="00D041EF" w:rsidDel="008C738F">
                <w:rPr>
                  <w:rFonts w:ascii="HG丸ｺﾞｼｯｸM-PRO" w:eastAsia="HG丸ｺﾞｼｯｸM-PRO" w:hAnsi="ＭＳ 明朝" w:cs="ＭＳ 明朝" w:hint="eastAsia"/>
                  <w:color w:val="auto"/>
                  <w:sz w:val="24"/>
                </w:rPr>
                <w:delText>□</w:delText>
              </w:r>
              <w:r w:rsidRPr="00D041EF" w:rsidDel="008C738F">
                <w:rPr>
                  <w:rFonts w:ascii="HG丸ｺﾞｼｯｸM-PRO" w:eastAsia="HG丸ｺﾞｼｯｸM-PRO" w:hAnsi="ＭＳ 明朝" w:cs="ＭＳ 明朝"/>
                  <w:color w:val="auto"/>
                  <w:sz w:val="24"/>
                </w:rPr>
                <w:delText xml:space="preserve"> </w:delText>
              </w:r>
              <w:r w:rsidRPr="00D041EF" w:rsidDel="008C738F">
                <w:rPr>
                  <w:rFonts w:ascii="HG丸ｺﾞｼｯｸM-PRO" w:eastAsia="HG丸ｺﾞｼｯｸM-PRO" w:hAnsi="ＭＳ 明朝" w:cs="ＭＳ 明朝" w:hint="eastAsia"/>
                  <w:color w:val="auto"/>
                  <w:sz w:val="24"/>
                </w:rPr>
                <w:delText>福祉避難所の指定目標については、要配慮者や同居家族の生活圏やコミュニティとのつながりに配慮し、設定することとするが、少なくとも、地域における福祉避難スペース（室）については、小学校区に１</w:delText>
              </w:r>
              <w:r w:rsidR="00BC0428" w:rsidRPr="00D041EF" w:rsidDel="008C738F">
                <w:rPr>
                  <w:rFonts w:ascii="HG丸ｺﾞｼｯｸM-PRO" w:eastAsia="HG丸ｺﾞｼｯｸM-PRO" w:hAnsi="ＭＳ 明朝" w:cs="ＭＳ 明朝" w:hint="eastAsia"/>
                  <w:color w:val="auto"/>
                  <w:sz w:val="24"/>
                  <w:rPrChange w:id="1484" w:author="福岡県" w:date="2022-03-25T19:59:00Z">
                    <w:rPr>
                      <w:rFonts w:ascii="HG丸ｺﾞｼｯｸM-PRO" w:eastAsia="HG丸ｺﾞｼｯｸM-PRO" w:hAnsi="ＭＳ 明朝" w:cs="ＭＳ 明朝" w:hint="eastAsia"/>
                      <w:color w:val="FF0000"/>
                      <w:sz w:val="24"/>
                    </w:rPr>
                  </w:rPrChange>
                </w:rPr>
                <w:delText>か</w:delText>
              </w:r>
              <w:r w:rsidRPr="00D041EF" w:rsidDel="008C738F">
                <w:rPr>
                  <w:rFonts w:ascii="HG丸ｺﾞｼｯｸM-PRO" w:eastAsia="HG丸ｺﾞｼｯｸM-PRO" w:hAnsi="ＭＳ 明朝" w:cs="ＭＳ 明朝" w:hint="eastAsia"/>
                  <w:color w:val="auto"/>
                  <w:sz w:val="24"/>
                </w:rPr>
                <w:delText>所程度の割合で指定することを目標とすることが望ましい。</w:delText>
              </w:r>
              <w:r w:rsidRPr="00D041EF" w:rsidDel="008C738F">
                <w:rPr>
                  <w:rFonts w:ascii="HG丸ｺﾞｼｯｸM-PRO" w:eastAsia="HG丸ｺﾞｼｯｸM-PRO" w:hAnsi="ＭＳ 明朝" w:cs="ＭＳ 明朝"/>
                  <w:color w:val="auto"/>
                  <w:sz w:val="24"/>
                </w:rPr>
                <w:delText xml:space="preserve"> </w:delText>
              </w:r>
            </w:del>
          </w:p>
        </w:tc>
      </w:tr>
    </w:tbl>
    <w:p w:rsidR="00550B35" w:rsidRPr="00D041EF" w:rsidRDefault="00092424">
      <w:pPr>
        <w:widowControl w:val="0"/>
        <w:ind w:firstLineChars="50" w:firstLine="120"/>
        <w:jc w:val="both"/>
        <w:rPr>
          <w:rFonts w:asciiTheme="majorEastAsia" w:eastAsiaTheme="majorEastAsia" w:hAnsiTheme="majorEastAsia"/>
          <w:color w:val="auto"/>
        </w:rPr>
        <w:pPrChange w:id="1485" w:author="福岡県" w:date="2022-03-22T22:41:00Z">
          <w:pPr>
            <w:widowControl w:val="0"/>
            <w:ind w:leftChars="-1" w:left="-2" w:firstLineChars="60" w:firstLine="144"/>
            <w:jc w:val="both"/>
          </w:pPr>
        </w:pPrChange>
      </w:pPr>
      <w:r w:rsidRPr="00D041EF">
        <w:rPr>
          <w:rFonts w:asciiTheme="majorEastAsia" w:eastAsiaTheme="majorEastAsia" w:hAnsiTheme="majorEastAsia" w:cs="ＭＳ 明朝"/>
          <w:color w:val="auto"/>
          <w:sz w:val="24"/>
        </w:rPr>
        <w:t>◆ 実施に</w:t>
      </w:r>
      <w:r w:rsidR="00B8387E" w:rsidRPr="00D041EF">
        <w:rPr>
          <w:rFonts w:asciiTheme="majorEastAsia" w:eastAsiaTheme="majorEastAsia" w:hAnsiTheme="majorEastAsia" w:cs="ＭＳ 明朝" w:hint="eastAsia"/>
          <w:color w:val="auto"/>
          <w:sz w:val="24"/>
          <w:rPrChange w:id="1486"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 xml:space="preserve">のポイント・留意点 </w:t>
      </w:r>
    </w:p>
    <w:p w:rsidR="005843B1" w:rsidRPr="00D041EF" w:rsidRDefault="005843B1">
      <w:pPr>
        <w:widowControl w:val="0"/>
        <w:ind w:leftChars="50" w:left="350" w:hangingChars="100" w:hanging="240"/>
        <w:jc w:val="both"/>
        <w:rPr>
          <w:ins w:id="1487" w:author="福岡県" w:date="2022-03-22T22:44:00Z"/>
          <w:rFonts w:ascii="HG丸ｺﾞｼｯｸM-PRO" w:eastAsia="HG丸ｺﾞｼｯｸM-PRO" w:hAnsi="ＭＳ 明朝" w:cs="ＭＳ 明朝"/>
          <w:color w:val="auto"/>
          <w:sz w:val="24"/>
        </w:rPr>
        <w:pPrChange w:id="1488" w:author="福岡県" w:date="2022-03-22T22:44:00Z">
          <w:pPr>
            <w:widowControl w:val="0"/>
            <w:ind w:firstLineChars="50" w:firstLine="120"/>
            <w:jc w:val="both"/>
          </w:pPr>
        </w:pPrChange>
      </w:pPr>
      <w:ins w:id="1489" w:author="福岡県" w:date="2022-03-22T22:44:00Z">
        <w:r w:rsidRPr="00D041EF">
          <w:rPr>
            <w:rFonts w:ascii="HG丸ｺﾞｼｯｸM-PRO" w:eastAsia="HG丸ｺﾞｼｯｸM-PRO" w:hAnsi="ＭＳ 明朝" w:cs="ＭＳ 明朝" w:hint="eastAsia"/>
            <w:color w:val="auto"/>
            <w:sz w:val="24"/>
          </w:rPr>
          <w:t>○市町村長は、災害対策基本法第</w:t>
        </w:r>
        <w:r w:rsidRPr="00D041EF">
          <w:rPr>
            <w:rFonts w:ascii="HG丸ｺﾞｼｯｸM-PRO" w:eastAsia="HG丸ｺﾞｼｯｸM-PRO" w:hAnsi="ＭＳ 明朝" w:cs="ＭＳ 明朝"/>
            <w:color w:val="auto"/>
            <w:sz w:val="24"/>
          </w:rPr>
          <w:t>49</w:t>
        </w:r>
        <w:r w:rsidRPr="00D041EF">
          <w:rPr>
            <w:rFonts w:ascii="HG丸ｺﾞｼｯｸM-PRO" w:eastAsia="HG丸ｺﾞｼｯｸM-PRO" w:hAnsi="ＭＳ 明朝" w:cs="ＭＳ 明朝" w:hint="eastAsia"/>
            <w:color w:val="auto"/>
            <w:sz w:val="24"/>
          </w:rPr>
          <w:t>条の７、同施行令第</w:t>
        </w:r>
        <w:r w:rsidRPr="00D041EF">
          <w:rPr>
            <w:rFonts w:ascii="HG丸ｺﾞｼｯｸM-PRO" w:eastAsia="HG丸ｺﾞｼｯｸM-PRO" w:hAnsi="ＭＳ 明朝" w:cs="ＭＳ 明朝"/>
            <w:color w:val="auto"/>
            <w:sz w:val="24"/>
          </w:rPr>
          <w:t>20</w:t>
        </w:r>
        <w:r w:rsidRPr="00D041EF">
          <w:rPr>
            <w:rFonts w:ascii="HG丸ｺﾞｼｯｸM-PRO" w:eastAsia="HG丸ｺﾞｼｯｸM-PRO" w:hAnsi="ＭＳ 明朝" w:cs="ＭＳ 明朝" w:hint="eastAsia"/>
            <w:color w:val="auto"/>
            <w:sz w:val="24"/>
          </w:rPr>
          <w:t>条の６、同施行規則１条の９で定める基準に適合する公共施設その他の施設を、想定される災害の状況、人口の状況等を勘案して、指定避難所として指定しなければならない。</w:t>
        </w:r>
      </w:ins>
    </w:p>
    <w:p w:rsidR="005843B1" w:rsidRPr="00D041EF" w:rsidRDefault="005843B1">
      <w:pPr>
        <w:widowControl w:val="0"/>
        <w:ind w:leftChars="50" w:left="350" w:hangingChars="100" w:hanging="240"/>
        <w:jc w:val="both"/>
        <w:rPr>
          <w:ins w:id="1490" w:author="福岡県" w:date="2022-03-22T22:44:00Z"/>
          <w:rFonts w:ascii="HG丸ｺﾞｼｯｸM-PRO" w:eastAsia="HG丸ｺﾞｼｯｸM-PRO" w:hAnsi="ＭＳ 明朝" w:cs="ＭＳ 明朝"/>
          <w:color w:val="auto"/>
          <w:sz w:val="24"/>
        </w:rPr>
        <w:pPrChange w:id="1491" w:author="福岡県" w:date="2022-03-22T22:44:00Z">
          <w:pPr>
            <w:widowControl w:val="0"/>
            <w:ind w:firstLineChars="50" w:firstLine="120"/>
            <w:jc w:val="both"/>
          </w:pPr>
        </w:pPrChange>
      </w:pPr>
      <w:ins w:id="1492" w:author="福岡県" w:date="2022-03-22T22:44:00Z">
        <w:r w:rsidRPr="00D041EF">
          <w:rPr>
            <w:rFonts w:ascii="HG丸ｺﾞｼｯｸM-PRO" w:eastAsia="HG丸ｺﾞｼｯｸM-PRO" w:hAnsi="ＭＳ 明朝" w:cs="ＭＳ 明朝" w:hint="eastAsia"/>
            <w:color w:val="auto"/>
            <w:sz w:val="24"/>
          </w:rPr>
          <w:t>○指定福祉避難所は、以下の①から⑤を満たす施設を指定すること（なお、指定一般避難所は、①から④のみを満たす施設である）。</w:t>
        </w:r>
      </w:ins>
    </w:p>
    <w:p w:rsidR="005843B1" w:rsidRPr="00D041EF" w:rsidRDefault="005843B1">
      <w:pPr>
        <w:widowControl w:val="0"/>
        <w:spacing w:after="0" w:line="22" w:lineRule="atLeast"/>
        <w:ind w:leftChars="50" w:left="350" w:hangingChars="100" w:hanging="240"/>
        <w:jc w:val="both"/>
        <w:rPr>
          <w:ins w:id="1493" w:author="福岡県" w:date="2022-03-22T22:45:00Z"/>
          <w:rFonts w:ascii="HG丸ｺﾞｼｯｸM-PRO" w:eastAsia="HG丸ｺﾞｼｯｸM-PRO" w:hAnsi="ＭＳ 明朝" w:cs="ＭＳ 明朝"/>
          <w:color w:val="auto"/>
          <w:sz w:val="24"/>
          <w:rPrChange w:id="1494" w:author="福岡県" w:date="2022-03-25T19:59:00Z">
            <w:rPr>
              <w:ins w:id="1495" w:author="福岡県" w:date="2022-03-22T22:45:00Z"/>
              <w:rFonts w:ascii="HG丸ｺﾞｼｯｸM-PRO" w:eastAsia="HG丸ｺﾞｼｯｸM-PRO" w:hAnsi="ＭＳ 明朝" w:cs="ＭＳ 明朝"/>
              <w:color w:val="FF0000"/>
              <w:sz w:val="24"/>
            </w:rPr>
          </w:rPrChange>
        </w:rPr>
        <w:pPrChange w:id="1496" w:author="福岡県" w:date="2022-03-24T18:33:00Z">
          <w:pPr>
            <w:widowControl w:val="0"/>
            <w:ind w:firstLineChars="50" w:firstLine="120"/>
            <w:jc w:val="both"/>
          </w:pPr>
        </w:pPrChange>
      </w:pPr>
      <w:ins w:id="1497" w:author="福岡県" w:date="2022-03-22T22:44:00Z">
        <w:r w:rsidRPr="00D041EF">
          <w:rPr>
            <w:rFonts w:ascii="HG丸ｺﾞｼｯｸM-PRO" w:eastAsia="HG丸ｺﾞｼｯｸM-PRO" w:hAnsi="ＭＳ 明朝" w:cs="ＭＳ 明朝" w:hint="eastAsia"/>
            <w:color w:val="auto"/>
            <w:sz w:val="24"/>
          </w:rPr>
          <w:t>①被災者等を滞在させるために必要かつ適切な規模のものであること。【令</w:t>
        </w:r>
        <w:r w:rsidRPr="00D041EF">
          <w:rPr>
            <w:rFonts w:ascii="HG丸ｺﾞｼｯｸM-PRO" w:eastAsia="HG丸ｺﾞｼｯｸM-PRO" w:hAnsi="ＭＳ 明朝" w:cs="ＭＳ 明朝"/>
            <w:color w:val="auto"/>
            <w:sz w:val="24"/>
          </w:rPr>
          <w:t>20</w:t>
        </w:r>
        <w:r w:rsidRPr="00D041EF">
          <w:rPr>
            <w:rFonts w:ascii="HG丸ｺﾞｼｯｸM-PRO" w:eastAsia="HG丸ｺﾞｼｯｸM-PRO" w:hAnsi="ＭＳ 明朝" w:cs="ＭＳ 明朝" w:hint="eastAsia"/>
            <w:color w:val="auto"/>
            <w:sz w:val="24"/>
          </w:rPr>
          <w:t>条の６第１号】</w:t>
        </w:r>
      </w:ins>
    </w:p>
    <w:p w:rsidR="005843B1" w:rsidRPr="00D041EF" w:rsidRDefault="005843B1">
      <w:pPr>
        <w:widowControl w:val="0"/>
        <w:spacing w:after="0" w:line="22" w:lineRule="atLeast"/>
        <w:ind w:leftChars="50" w:left="350" w:hangingChars="100" w:hanging="240"/>
        <w:jc w:val="both"/>
        <w:rPr>
          <w:ins w:id="1498" w:author="福岡県" w:date="2022-03-22T22:44:00Z"/>
          <w:rFonts w:ascii="HG丸ｺﾞｼｯｸM-PRO" w:eastAsia="HG丸ｺﾞｼｯｸM-PRO" w:hAnsi="ＭＳ 明朝" w:cs="ＭＳ 明朝"/>
          <w:color w:val="auto"/>
          <w:sz w:val="24"/>
        </w:rPr>
        <w:pPrChange w:id="1499" w:author="福岡県" w:date="2022-03-24T18:33:00Z">
          <w:pPr>
            <w:widowControl w:val="0"/>
            <w:ind w:firstLineChars="50" w:firstLine="120"/>
            <w:jc w:val="both"/>
          </w:pPr>
        </w:pPrChange>
      </w:pPr>
      <w:ins w:id="1500" w:author="福岡県" w:date="2022-03-22T22:44:00Z">
        <w:r w:rsidRPr="00D041EF">
          <w:rPr>
            <w:rFonts w:ascii="HG丸ｺﾞｼｯｸM-PRO" w:eastAsia="HG丸ｺﾞｼｯｸM-PRO" w:hAnsi="ＭＳ 明朝" w:cs="ＭＳ 明朝" w:hint="eastAsia"/>
            <w:color w:val="auto"/>
            <w:sz w:val="24"/>
          </w:rPr>
          <w:t>②速やかに、被災者等を受け入れ、又は生活関連物資を被災者等に配布することが可能な構造又は設備を有するものであること。【令</w:t>
        </w:r>
        <w:r w:rsidRPr="00D041EF">
          <w:rPr>
            <w:rFonts w:ascii="HG丸ｺﾞｼｯｸM-PRO" w:eastAsia="HG丸ｺﾞｼｯｸM-PRO" w:hAnsi="ＭＳ 明朝" w:cs="ＭＳ 明朝"/>
            <w:color w:val="auto"/>
            <w:sz w:val="24"/>
          </w:rPr>
          <w:t>20</w:t>
        </w:r>
        <w:r w:rsidRPr="00D041EF">
          <w:rPr>
            <w:rFonts w:ascii="HG丸ｺﾞｼｯｸM-PRO" w:eastAsia="HG丸ｺﾞｼｯｸM-PRO" w:hAnsi="ＭＳ 明朝" w:cs="ＭＳ 明朝" w:hint="eastAsia"/>
            <w:color w:val="auto"/>
            <w:sz w:val="24"/>
          </w:rPr>
          <w:t>条の６第２号】</w:t>
        </w:r>
      </w:ins>
    </w:p>
    <w:p w:rsidR="005843B1" w:rsidRPr="00D041EF" w:rsidRDefault="005843B1">
      <w:pPr>
        <w:widowControl w:val="0"/>
        <w:spacing w:after="0" w:line="22" w:lineRule="atLeast"/>
        <w:ind w:leftChars="50" w:left="350" w:hangingChars="100" w:hanging="240"/>
        <w:jc w:val="both"/>
        <w:rPr>
          <w:ins w:id="1501" w:author="福岡県" w:date="2022-03-22T22:45:00Z"/>
          <w:rFonts w:ascii="HG丸ｺﾞｼｯｸM-PRO" w:eastAsia="HG丸ｺﾞｼｯｸM-PRO" w:hAnsi="ＭＳ 明朝" w:cs="ＭＳ 明朝"/>
          <w:color w:val="auto"/>
          <w:sz w:val="24"/>
          <w:rPrChange w:id="1502" w:author="福岡県" w:date="2022-03-25T19:59:00Z">
            <w:rPr>
              <w:ins w:id="1503" w:author="福岡県" w:date="2022-03-22T22:45:00Z"/>
              <w:rFonts w:ascii="HG丸ｺﾞｼｯｸM-PRO" w:eastAsia="HG丸ｺﾞｼｯｸM-PRO" w:hAnsi="ＭＳ 明朝" w:cs="ＭＳ 明朝"/>
              <w:color w:val="FF0000"/>
              <w:sz w:val="24"/>
            </w:rPr>
          </w:rPrChange>
        </w:rPr>
        <w:pPrChange w:id="1504" w:author="福岡県" w:date="2022-03-24T18:33:00Z">
          <w:pPr>
            <w:spacing w:after="0" w:line="240" w:lineRule="auto"/>
          </w:pPr>
        </w:pPrChange>
      </w:pPr>
      <w:ins w:id="1505" w:author="福岡県" w:date="2022-03-22T22:44:00Z">
        <w:r w:rsidRPr="00D041EF">
          <w:rPr>
            <w:rFonts w:ascii="HG丸ｺﾞｼｯｸM-PRO" w:eastAsia="HG丸ｺﾞｼｯｸM-PRO" w:hAnsi="ＭＳ 明朝" w:cs="ＭＳ 明朝" w:hint="eastAsia"/>
            <w:color w:val="auto"/>
            <w:sz w:val="24"/>
          </w:rPr>
          <w:t>③想定される災害による影響が比較的少ない場所にあるものであること。【令</w:t>
        </w:r>
        <w:r w:rsidRPr="00D041EF">
          <w:rPr>
            <w:rFonts w:ascii="HG丸ｺﾞｼｯｸM-PRO" w:eastAsia="HG丸ｺﾞｼｯｸM-PRO" w:hAnsi="ＭＳ 明朝" w:cs="ＭＳ 明朝"/>
            <w:color w:val="auto"/>
            <w:sz w:val="24"/>
          </w:rPr>
          <w:t>20</w:t>
        </w:r>
        <w:r w:rsidRPr="00D041EF">
          <w:rPr>
            <w:rFonts w:ascii="HG丸ｺﾞｼｯｸM-PRO" w:eastAsia="HG丸ｺﾞｼｯｸM-PRO" w:hAnsi="ＭＳ 明朝" w:cs="ＭＳ 明朝" w:hint="eastAsia"/>
            <w:color w:val="auto"/>
            <w:sz w:val="24"/>
          </w:rPr>
          <w:t>条の６第３号】</w:t>
        </w:r>
      </w:ins>
    </w:p>
    <w:p w:rsidR="00284D50" w:rsidRPr="00D041EF" w:rsidRDefault="005843B1">
      <w:pPr>
        <w:widowControl w:val="0"/>
        <w:spacing w:after="0" w:line="22" w:lineRule="atLeast"/>
        <w:ind w:leftChars="50" w:left="350" w:hangingChars="100" w:hanging="240"/>
        <w:jc w:val="both"/>
        <w:rPr>
          <w:ins w:id="1506" w:author="福岡県" w:date="2022-03-22T22:45:00Z"/>
          <w:rFonts w:ascii="HG丸ｺﾞｼｯｸM-PRO" w:eastAsia="HG丸ｺﾞｼｯｸM-PRO" w:hAnsi="ＭＳ 明朝" w:cs="ＭＳ 明朝"/>
          <w:color w:val="auto"/>
          <w:sz w:val="24"/>
          <w:rPrChange w:id="1507" w:author="福岡県" w:date="2022-03-25T19:59:00Z">
            <w:rPr>
              <w:ins w:id="1508" w:author="福岡県" w:date="2022-03-22T22:45:00Z"/>
              <w:rFonts w:ascii="HG丸ｺﾞｼｯｸM-PRO" w:eastAsia="HG丸ｺﾞｼｯｸM-PRO" w:hAnsi="ＭＳ 明朝" w:cs="ＭＳ 明朝"/>
              <w:color w:val="FF0000"/>
              <w:sz w:val="24"/>
            </w:rPr>
          </w:rPrChange>
        </w:rPr>
        <w:pPrChange w:id="1509" w:author="福岡県" w:date="2022-03-24T18:33:00Z">
          <w:pPr>
            <w:spacing w:after="0" w:line="240" w:lineRule="auto"/>
          </w:pPr>
        </w:pPrChange>
      </w:pPr>
      <w:ins w:id="1510" w:author="福岡県" w:date="2022-03-22T22:44:00Z">
        <w:r w:rsidRPr="00D041EF">
          <w:rPr>
            <w:rFonts w:ascii="HG丸ｺﾞｼｯｸM-PRO" w:eastAsia="HG丸ｺﾞｼｯｸM-PRO" w:hAnsi="ＭＳ 明朝" w:cs="ＭＳ 明朝" w:hint="eastAsia"/>
            <w:color w:val="auto"/>
            <w:sz w:val="24"/>
          </w:rPr>
          <w:t>④車両その他の運搬手段による輸送が比較的容易な場所にあるものであること。</w:t>
        </w:r>
      </w:ins>
      <w:ins w:id="1511" w:author="福岡県" w:date="2022-03-22T22:45:00Z">
        <w:r w:rsidRPr="00D041EF">
          <w:rPr>
            <w:rFonts w:ascii="HG丸ｺﾞｼｯｸM-PRO" w:eastAsia="HG丸ｺﾞｼｯｸM-PRO" w:hAnsi="ＭＳ 明朝" w:cs="ＭＳ 明朝" w:hint="eastAsia"/>
            <w:color w:val="auto"/>
            <w:sz w:val="24"/>
            <w:rPrChange w:id="1512" w:author="福岡県" w:date="2022-03-25T19:59:00Z">
              <w:rPr>
                <w:rFonts w:ascii="HG丸ｺﾞｼｯｸM-PRO" w:eastAsia="HG丸ｺﾞｼｯｸM-PRO" w:hAnsi="ＭＳ 明朝" w:cs="ＭＳ 明朝" w:hint="eastAsia"/>
                <w:color w:val="FF0000"/>
                <w:sz w:val="24"/>
              </w:rPr>
            </w:rPrChange>
          </w:rPr>
          <w:t>【令</w:t>
        </w:r>
        <w:r w:rsidRPr="00D041EF">
          <w:rPr>
            <w:rFonts w:ascii="HG丸ｺﾞｼｯｸM-PRO" w:eastAsia="HG丸ｺﾞｼｯｸM-PRO" w:hAnsi="ＭＳ 明朝" w:cs="ＭＳ 明朝"/>
            <w:color w:val="auto"/>
            <w:sz w:val="24"/>
            <w:rPrChange w:id="1513" w:author="福岡県" w:date="2022-03-25T19:59:00Z">
              <w:rPr>
                <w:rFonts w:ascii="HG丸ｺﾞｼｯｸM-PRO" w:eastAsia="HG丸ｺﾞｼｯｸM-PRO" w:hAnsi="ＭＳ 明朝" w:cs="ＭＳ 明朝"/>
                <w:color w:val="FF0000"/>
                <w:sz w:val="24"/>
              </w:rPr>
            </w:rPrChange>
          </w:rPr>
          <w:t>20</w:t>
        </w:r>
        <w:r w:rsidRPr="00D041EF">
          <w:rPr>
            <w:rFonts w:ascii="HG丸ｺﾞｼｯｸM-PRO" w:eastAsia="HG丸ｺﾞｼｯｸM-PRO" w:hAnsi="ＭＳ 明朝" w:cs="ＭＳ 明朝" w:hint="eastAsia"/>
            <w:color w:val="auto"/>
            <w:sz w:val="24"/>
            <w:rPrChange w:id="1514" w:author="福岡県" w:date="2022-03-25T19:59:00Z">
              <w:rPr>
                <w:rFonts w:ascii="HG丸ｺﾞｼｯｸM-PRO" w:eastAsia="HG丸ｺﾞｼｯｸM-PRO" w:hAnsi="ＭＳ 明朝" w:cs="ＭＳ 明朝" w:hint="eastAsia"/>
                <w:color w:val="FF0000"/>
                <w:sz w:val="24"/>
              </w:rPr>
            </w:rPrChange>
          </w:rPr>
          <w:t>条の６第４号】</w:t>
        </w:r>
      </w:ins>
    </w:p>
    <w:p w:rsidR="005843B1" w:rsidRPr="00D041EF" w:rsidRDefault="005843B1">
      <w:pPr>
        <w:spacing w:after="0" w:line="22" w:lineRule="atLeast"/>
        <w:ind w:leftChars="47" w:left="343" w:hangingChars="100" w:hanging="240"/>
        <w:rPr>
          <w:ins w:id="1515" w:author="福岡県" w:date="2022-03-22T22:45:00Z"/>
          <w:rFonts w:ascii="HG丸ｺﾞｼｯｸM-PRO" w:eastAsia="HG丸ｺﾞｼｯｸM-PRO" w:hAnsi="ＭＳ 明朝" w:cs="ＭＳ 明朝"/>
          <w:color w:val="auto"/>
          <w:sz w:val="24"/>
          <w:rPrChange w:id="1516" w:author="福岡県" w:date="2022-03-25T19:59:00Z">
            <w:rPr>
              <w:ins w:id="1517" w:author="福岡県" w:date="2022-03-22T22:45:00Z"/>
              <w:rFonts w:ascii="HG丸ｺﾞｼｯｸM-PRO" w:eastAsia="HG丸ｺﾞｼｯｸM-PRO" w:hAnsi="ＭＳ 明朝" w:cs="ＭＳ 明朝"/>
              <w:color w:val="FF0000"/>
              <w:sz w:val="24"/>
            </w:rPr>
          </w:rPrChange>
        </w:rPr>
        <w:pPrChange w:id="1518" w:author="福岡県" w:date="2022-03-24T18:33:00Z">
          <w:pPr>
            <w:spacing w:after="0" w:line="240" w:lineRule="auto"/>
          </w:pPr>
        </w:pPrChange>
      </w:pPr>
      <w:ins w:id="1519" w:author="福岡県" w:date="2022-03-22T22:45:00Z">
        <w:r w:rsidRPr="00D041EF">
          <w:rPr>
            <w:rFonts w:ascii="HG丸ｺﾞｼｯｸM-PRO" w:eastAsia="HG丸ｺﾞｼｯｸM-PRO" w:hAnsi="ＭＳ 明朝" w:cs="ＭＳ 明朝" w:hint="eastAsia"/>
            <w:color w:val="auto"/>
            <w:sz w:val="24"/>
            <w:rPrChange w:id="1520" w:author="福岡県" w:date="2022-03-25T19:59:00Z">
              <w:rPr>
                <w:rFonts w:ascii="HG丸ｺﾞｼｯｸM-PRO" w:eastAsia="HG丸ｺﾞｼｯｸM-PRO" w:hAnsi="ＭＳ 明朝" w:cs="ＭＳ 明朝" w:hint="eastAsia"/>
                <w:color w:val="FF0000"/>
                <w:sz w:val="24"/>
              </w:rPr>
            </w:rPrChange>
          </w:rPr>
          <w:t>⑤要配慮者の円滑な利用の確保、要配慮者が相談し、又は助言その他の支援を受けることができる体制の整備その他の要配慮者の良好な生活環境の確保に資する事項について以下の基準に適合するものであること。【令</w:t>
        </w:r>
        <w:r w:rsidRPr="00D041EF">
          <w:rPr>
            <w:rFonts w:ascii="HG丸ｺﾞｼｯｸM-PRO" w:eastAsia="HG丸ｺﾞｼｯｸM-PRO" w:hAnsi="ＭＳ 明朝" w:cs="ＭＳ 明朝"/>
            <w:color w:val="auto"/>
            <w:sz w:val="24"/>
            <w:rPrChange w:id="1521" w:author="福岡県" w:date="2022-03-25T19:59:00Z">
              <w:rPr>
                <w:rFonts w:ascii="HG丸ｺﾞｼｯｸM-PRO" w:eastAsia="HG丸ｺﾞｼｯｸM-PRO" w:hAnsi="ＭＳ 明朝" w:cs="ＭＳ 明朝"/>
                <w:color w:val="FF0000"/>
                <w:sz w:val="24"/>
              </w:rPr>
            </w:rPrChange>
          </w:rPr>
          <w:t>20</w:t>
        </w:r>
        <w:r w:rsidRPr="00D041EF">
          <w:rPr>
            <w:rFonts w:ascii="HG丸ｺﾞｼｯｸM-PRO" w:eastAsia="HG丸ｺﾞｼｯｸM-PRO" w:hAnsi="ＭＳ 明朝" w:cs="ＭＳ 明朝" w:hint="eastAsia"/>
            <w:color w:val="auto"/>
            <w:sz w:val="24"/>
            <w:rPrChange w:id="1522" w:author="福岡県" w:date="2022-03-25T19:59:00Z">
              <w:rPr>
                <w:rFonts w:ascii="HG丸ｺﾞｼｯｸM-PRO" w:eastAsia="HG丸ｺﾞｼｯｸM-PRO" w:hAnsi="ＭＳ 明朝" w:cs="ＭＳ 明朝" w:hint="eastAsia"/>
                <w:color w:val="FF0000"/>
                <w:sz w:val="24"/>
              </w:rPr>
            </w:rPrChange>
          </w:rPr>
          <w:t>条の６第５号】</w:t>
        </w:r>
      </w:ins>
    </w:p>
    <w:p w:rsidR="005843B1" w:rsidRPr="00D041EF" w:rsidRDefault="005843B1">
      <w:pPr>
        <w:spacing w:after="0" w:line="22" w:lineRule="atLeast"/>
        <w:ind w:firstLineChars="200" w:firstLine="480"/>
        <w:rPr>
          <w:ins w:id="1523" w:author="福岡県" w:date="2022-03-22T22:46:00Z"/>
          <w:rFonts w:ascii="HG丸ｺﾞｼｯｸM-PRO" w:eastAsia="HG丸ｺﾞｼｯｸM-PRO" w:hAnsi="ＭＳ 明朝" w:cs="ＭＳ 明朝"/>
          <w:color w:val="auto"/>
          <w:sz w:val="24"/>
          <w:rPrChange w:id="1524" w:author="福岡県" w:date="2022-03-25T19:59:00Z">
            <w:rPr>
              <w:ins w:id="1525" w:author="福岡県" w:date="2022-03-22T22:46:00Z"/>
              <w:rFonts w:ascii="HG丸ｺﾞｼｯｸM-PRO" w:eastAsia="HG丸ｺﾞｼｯｸM-PRO" w:hAnsi="ＭＳ 明朝" w:cs="ＭＳ 明朝"/>
              <w:color w:val="FF0000"/>
              <w:sz w:val="24"/>
            </w:rPr>
          </w:rPrChange>
        </w:rPr>
        <w:pPrChange w:id="1526" w:author="福岡県" w:date="2022-03-24T18:33:00Z">
          <w:pPr>
            <w:spacing w:after="0" w:line="240" w:lineRule="auto"/>
          </w:pPr>
        </w:pPrChange>
      </w:pPr>
      <w:ins w:id="1527" w:author="福岡県" w:date="2022-03-22T22:45:00Z">
        <w:r w:rsidRPr="00D041EF">
          <w:rPr>
            <w:rFonts w:ascii="HG丸ｺﾞｼｯｸM-PRO" w:eastAsia="HG丸ｺﾞｼｯｸM-PRO" w:hAnsi="ＭＳ 明朝" w:cs="ＭＳ 明朝" w:hint="eastAsia"/>
            <w:color w:val="auto"/>
            <w:sz w:val="24"/>
            <w:rPrChange w:id="1528" w:author="福岡県" w:date="2022-03-25T19:59:00Z">
              <w:rPr>
                <w:rFonts w:ascii="HG丸ｺﾞｼｯｸM-PRO" w:eastAsia="HG丸ｺﾞｼｯｸM-PRO" w:hAnsi="ＭＳ 明朝" w:cs="ＭＳ 明朝" w:hint="eastAsia"/>
                <w:color w:val="FF0000"/>
                <w:sz w:val="24"/>
              </w:rPr>
            </w:rPrChange>
          </w:rPr>
          <w:t>ⅰ高齢者、障害者、乳幼児その他の特に配慮を要する者（要配慮者）の円滑な利用を</w:t>
        </w:r>
      </w:ins>
    </w:p>
    <w:p w:rsidR="005843B1" w:rsidRPr="00D041EF" w:rsidRDefault="005843B1">
      <w:pPr>
        <w:spacing w:after="0" w:line="22" w:lineRule="atLeast"/>
        <w:ind w:firstLineChars="200" w:firstLine="480"/>
        <w:rPr>
          <w:ins w:id="1529" w:author="福岡県" w:date="2022-03-22T22:45:00Z"/>
          <w:rFonts w:ascii="HG丸ｺﾞｼｯｸM-PRO" w:eastAsia="HG丸ｺﾞｼｯｸM-PRO" w:hAnsi="ＭＳ 明朝" w:cs="ＭＳ 明朝"/>
          <w:color w:val="auto"/>
          <w:sz w:val="24"/>
          <w:rPrChange w:id="1530" w:author="福岡県" w:date="2022-03-25T19:59:00Z">
            <w:rPr>
              <w:ins w:id="1531" w:author="福岡県" w:date="2022-03-22T22:45:00Z"/>
              <w:rFonts w:ascii="HG丸ｺﾞｼｯｸM-PRO" w:eastAsia="HG丸ｺﾞｼｯｸM-PRO" w:hAnsi="ＭＳ 明朝" w:cs="ＭＳ 明朝"/>
              <w:color w:val="FF0000"/>
              <w:sz w:val="24"/>
            </w:rPr>
          </w:rPrChange>
        </w:rPr>
        <w:pPrChange w:id="1532" w:author="福岡県" w:date="2022-03-24T18:33:00Z">
          <w:pPr>
            <w:spacing w:after="0" w:line="240" w:lineRule="auto"/>
          </w:pPr>
        </w:pPrChange>
      </w:pPr>
      <w:ins w:id="1533" w:author="福岡県" w:date="2022-03-22T22:45:00Z">
        <w:r w:rsidRPr="00D041EF">
          <w:rPr>
            <w:rFonts w:ascii="HG丸ｺﾞｼｯｸM-PRO" w:eastAsia="HG丸ｺﾞｼｯｸM-PRO" w:hAnsi="ＭＳ 明朝" w:cs="ＭＳ 明朝" w:hint="eastAsia"/>
            <w:color w:val="auto"/>
            <w:sz w:val="24"/>
            <w:rPrChange w:id="1534" w:author="福岡県" w:date="2022-03-25T19:59:00Z">
              <w:rPr>
                <w:rFonts w:ascii="HG丸ｺﾞｼｯｸM-PRO" w:eastAsia="HG丸ｺﾞｼｯｸM-PRO" w:hAnsi="ＭＳ 明朝" w:cs="ＭＳ 明朝" w:hint="eastAsia"/>
                <w:color w:val="FF0000"/>
                <w:sz w:val="24"/>
              </w:rPr>
            </w:rPrChange>
          </w:rPr>
          <w:t>確保するための措置が講じられていること。【規則１条の９第１号】</w:t>
        </w:r>
      </w:ins>
    </w:p>
    <w:p w:rsidR="005843B1" w:rsidRPr="00D041EF" w:rsidRDefault="005843B1">
      <w:pPr>
        <w:spacing w:after="0" w:line="22" w:lineRule="atLeast"/>
        <w:ind w:firstLineChars="200" w:firstLine="480"/>
        <w:rPr>
          <w:ins w:id="1535" w:author="福岡県" w:date="2022-03-22T22:46:00Z"/>
          <w:rFonts w:ascii="HG丸ｺﾞｼｯｸM-PRO" w:eastAsia="HG丸ｺﾞｼｯｸM-PRO" w:hAnsi="ＭＳ 明朝" w:cs="ＭＳ 明朝"/>
          <w:color w:val="auto"/>
          <w:sz w:val="24"/>
          <w:rPrChange w:id="1536" w:author="福岡県" w:date="2022-03-25T19:59:00Z">
            <w:rPr>
              <w:ins w:id="1537" w:author="福岡県" w:date="2022-03-22T22:46:00Z"/>
              <w:rFonts w:ascii="HG丸ｺﾞｼｯｸM-PRO" w:eastAsia="HG丸ｺﾞｼｯｸM-PRO" w:hAnsi="ＭＳ 明朝" w:cs="ＭＳ 明朝"/>
              <w:color w:val="FF0000"/>
              <w:sz w:val="24"/>
            </w:rPr>
          </w:rPrChange>
        </w:rPr>
        <w:pPrChange w:id="1538" w:author="福岡県" w:date="2022-03-24T18:33:00Z">
          <w:pPr>
            <w:spacing w:after="0" w:line="240" w:lineRule="auto"/>
          </w:pPr>
        </w:pPrChange>
      </w:pPr>
      <w:ins w:id="1539" w:author="福岡県" w:date="2022-03-22T22:45:00Z">
        <w:r w:rsidRPr="00D041EF">
          <w:rPr>
            <w:rFonts w:ascii="HG丸ｺﾞｼｯｸM-PRO" w:eastAsia="HG丸ｺﾞｼｯｸM-PRO" w:hAnsi="ＭＳ 明朝" w:cs="ＭＳ 明朝" w:hint="eastAsia"/>
            <w:color w:val="auto"/>
            <w:sz w:val="24"/>
            <w:rPrChange w:id="1540" w:author="福岡県" w:date="2022-03-25T19:59:00Z">
              <w:rPr>
                <w:rFonts w:ascii="HG丸ｺﾞｼｯｸM-PRO" w:eastAsia="HG丸ｺﾞｼｯｸM-PRO" w:hAnsi="ＭＳ 明朝" w:cs="ＭＳ 明朝" w:hint="eastAsia"/>
                <w:color w:val="FF0000"/>
                <w:sz w:val="24"/>
              </w:rPr>
            </w:rPrChange>
          </w:rPr>
          <w:t>ⅱ災害が発生した場合において要配慮者が相談し、又は助言その他の支援を受けるこ</w:t>
        </w:r>
      </w:ins>
    </w:p>
    <w:p w:rsidR="005843B1" w:rsidRPr="00D041EF" w:rsidRDefault="005843B1">
      <w:pPr>
        <w:spacing w:after="0" w:line="22" w:lineRule="atLeast"/>
        <w:ind w:firstLineChars="200" w:firstLine="480"/>
        <w:rPr>
          <w:ins w:id="1541" w:author="福岡県" w:date="2022-03-22T22:45:00Z"/>
          <w:rFonts w:ascii="HG丸ｺﾞｼｯｸM-PRO" w:eastAsia="HG丸ｺﾞｼｯｸM-PRO" w:hAnsi="ＭＳ 明朝" w:cs="ＭＳ 明朝"/>
          <w:color w:val="auto"/>
          <w:sz w:val="24"/>
          <w:rPrChange w:id="1542" w:author="福岡県" w:date="2022-03-25T19:59:00Z">
            <w:rPr>
              <w:ins w:id="1543" w:author="福岡県" w:date="2022-03-22T22:45:00Z"/>
              <w:rFonts w:ascii="HG丸ｺﾞｼｯｸM-PRO" w:eastAsia="HG丸ｺﾞｼｯｸM-PRO" w:hAnsi="ＭＳ 明朝" w:cs="ＭＳ 明朝"/>
              <w:color w:val="FF0000"/>
              <w:sz w:val="24"/>
            </w:rPr>
          </w:rPrChange>
        </w:rPr>
        <w:pPrChange w:id="1544" w:author="福岡県" w:date="2022-03-24T18:33:00Z">
          <w:pPr>
            <w:spacing w:after="0" w:line="240" w:lineRule="auto"/>
          </w:pPr>
        </w:pPrChange>
      </w:pPr>
      <w:ins w:id="1545" w:author="福岡県" w:date="2022-03-22T22:45:00Z">
        <w:r w:rsidRPr="00D041EF">
          <w:rPr>
            <w:rFonts w:ascii="HG丸ｺﾞｼｯｸM-PRO" w:eastAsia="HG丸ｺﾞｼｯｸM-PRO" w:hAnsi="ＭＳ 明朝" w:cs="ＭＳ 明朝" w:hint="eastAsia"/>
            <w:color w:val="auto"/>
            <w:sz w:val="24"/>
            <w:rPrChange w:id="1546" w:author="福岡県" w:date="2022-03-25T19:59:00Z">
              <w:rPr>
                <w:rFonts w:ascii="HG丸ｺﾞｼｯｸM-PRO" w:eastAsia="HG丸ｺﾞｼｯｸM-PRO" w:hAnsi="ＭＳ 明朝" w:cs="ＭＳ 明朝" w:hint="eastAsia"/>
                <w:color w:val="FF0000"/>
                <w:sz w:val="24"/>
              </w:rPr>
            </w:rPrChange>
          </w:rPr>
          <w:t>とができる体制が整備されること。【規則１条の９第２号】</w:t>
        </w:r>
      </w:ins>
    </w:p>
    <w:p w:rsidR="005843B1" w:rsidRPr="00D041EF" w:rsidRDefault="005843B1">
      <w:pPr>
        <w:spacing w:after="0" w:line="22" w:lineRule="atLeast"/>
        <w:ind w:firstLineChars="200" w:firstLine="480"/>
        <w:rPr>
          <w:ins w:id="1547" w:author="福岡県" w:date="2022-03-22T22:46:00Z"/>
          <w:rFonts w:ascii="HG丸ｺﾞｼｯｸM-PRO" w:eastAsia="HG丸ｺﾞｼｯｸM-PRO" w:hAnsi="ＭＳ 明朝" w:cs="ＭＳ 明朝"/>
          <w:color w:val="auto"/>
          <w:sz w:val="24"/>
          <w:rPrChange w:id="1548" w:author="福岡県" w:date="2022-03-25T19:59:00Z">
            <w:rPr>
              <w:ins w:id="1549" w:author="福岡県" w:date="2022-03-22T22:46:00Z"/>
              <w:rFonts w:ascii="HG丸ｺﾞｼｯｸM-PRO" w:eastAsia="HG丸ｺﾞｼｯｸM-PRO" w:hAnsi="ＭＳ 明朝" w:cs="ＭＳ 明朝"/>
              <w:color w:val="FF0000"/>
              <w:sz w:val="24"/>
            </w:rPr>
          </w:rPrChange>
        </w:rPr>
        <w:pPrChange w:id="1550" w:author="福岡県" w:date="2022-03-24T18:33:00Z">
          <w:pPr>
            <w:spacing w:after="0" w:line="240" w:lineRule="auto"/>
          </w:pPr>
        </w:pPrChange>
      </w:pPr>
      <w:ins w:id="1551" w:author="福岡県" w:date="2022-03-22T22:45:00Z">
        <w:r w:rsidRPr="00D041EF">
          <w:rPr>
            <w:rFonts w:ascii="HG丸ｺﾞｼｯｸM-PRO" w:eastAsia="HG丸ｺﾞｼｯｸM-PRO" w:hAnsi="ＭＳ 明朝" w:cs="ＭＳ 明朝" w:hint="eastAsia"/>
            <w:color w:val="auto"/>
            <w:sz w:val="24"/>
            <w:rPrChange w:id="1552" w:author="福岡県" w:date="2022-03-25T19:59:00Z">
              <w:rPr>
                <w:rFonts w:ascii="HG丸ｺﾞｼｯｸM-PRO" w:eastAsia="HG丸ｺﾞｼｯｸM-PRO" w:hAnsi="ＭＳ 明朝" w:cs="ＭＳ 明朝" w:hint="eastAsia"/>
                <w:color w:val="FF0000"/>
                <w:sz w:val="24"/>
              </w:rPr>
            </w:rPrChange>
          </w:rPr>
          <w:t>ⅲ災害が発生した場合において主として要配慮者を滞在させるために必要な居室が可</w:t>
        </w:r>
      </w:ins>
    </w:p>
    <w:p w:rsidR="005843B1" w:rsidRPr="00D041EF" w:rsidRDefault="005843B1">
      <w:pPr>
        <w:spacing w:after="0" w:line="22" w:lineRule="atLeast"/>
        <w:ind w:firstLineChars="200" w:firstLine="480"/>
        <w:rPr>
          <w:ins w:id="1553" w:author="福岡県" w:date="2022-03-22T22:45:00Z"/>
          <w:rFonts w:ascii="HG丸ｺﾞｼｯｸM-PRO" w:eastAsia="HG丸ｺﾞｼｯｸM-PRO" w:hAnsi="ＭＳ 明朝" w:cs="ＭＳ 明朝"/>
          <w:color w:val="auto"/>
          <w:sz w:val="24"/>
          <w:rPrChange w:id="1554" w:author="福岡県" w:date="2022-03-25T19:59:00Z">
            <w:rPr>
              <w:ins w:id="1555" w:author="福岡県" w:date="2022-03-22T22:45:00Z"/>
              <w:rFonts w:ascii="HG丸ｺﾞｼｯｸM-PRO" w:eastAsia="HG丸ｺﾞｼｯｸM-PRO" w:hAnsi="ＭＳ 明朝" w:cs="ＭＳ 明朝"/>
              <w:color w:val="FF0000"/>
              <w:sz w:val="24"/>
            </w:rPr>
          </w:rPrChange>
        </w:rPr>
        <w:pPrChange w:id="1556" w:author="福岡県" w:date="2022-03-24T18:33:00Z">
          <w:pPr>
            <w:spacing w:after="0" w:line="240" w:lineRule="auto"/>
          </w:pPr>
        </w:pPrChange>
      </w:pPr>
      <w:ins w:id="1557" w:author="福岡県" w:date="2022-03-22T22:45:00Z">
        <w:r w:rsidRPr="00D041EF">
          <w:rPr>
            <w:rFonts w:ascii="HG丸ｺﾞｼｯｸM-PRO" w:eastAsia="HG丸ｺﾞｼｯｸM-PRO" w:hAnsi="ＭＳ 明朝" w:cs="ＭＳ 明朝" w:hint="eastAsia"/>
            <w:color w:val="auto"/>
            <w:sz w:val="24"/>
            <w:rPrChange w:id="1558" w:author="福岡県" w:date="2022-03-25T19:59:00Z">
              <w:rPr>
                <w:rFonts w:ascii="HG丸ｺﾞｼｯｸM-PRO" w:eastAsia="HG丸ｺﾞｼｯｸM-PRO" w:hAnsi="ＭＳ 明朝" w:cs="ＭＳ 明朝" w:hint="eastAsia"/>
                <w:color w:val="FF0000"/>
                <w:sz w:val="24"/>
              </w:rPr>
            </w:rPrChange>
          </w:rPr>
          <w:t>能な限り確保されること。【規則１条の９第３号】</w:t>
        </w:r>
      </w:ins>
    </w:p>
    <w:p w:rsidR="005843B1" w:rsidRPr="00D041EF" w:rsidRDefault="005843B1">
      <w:pPr>
        <w:spacing w:after="0" w:line="22" w:lineRule="atLeast"/>
        <w:ind w:left="240" w:hangingChars="100" w:hanging="240"/>
        <w:rPr>
          <w:ins w:id="1559" w:author="福岡県" w:date="2022-03-22T22:45:00Z"/>
          <w:rFonts w:ascii="HG丸ｺﾞｼｯｸM-PRO" w:eastAsia="HG丸ｺﾞｼｯｸM-PRO" w:hAnsi="ＭＳ 明朝" w:cs="ＭＳ 明朝"/>
          <w:color w:val="auto"/>
          <w:sz w:val="24"/>
          <w:rPrChange w:id="1560" w:author="福岡県" w:date="2022-03-25T19:59:00Z">
            <w:rPr>
              <w:ins w:id="1561" w:author="福岡県" w:date="2022-03-22T22:45:00Z"/>
              <w:rFonts w:ascii="HG丸ｺﾞｼｯｸM-PRO" w:eastAsia="HG丸ｺﾞｼｯｸM-PRO" w:hAnsi="ＭＳ 明朝" w:cs="ＭＳ 明朝"/>
              <w:color w:val="FF0000"/>
              <w:sz w:val="24"/>
            </w:rPr>
          </w:rPrChange>
        </w:rPr>
        <w:pPrChange w:id="1562" w:author="福岡県" w:date="2022-03-24T18:33:00Z">
          <w:pPr>
            <w:spacing w:after="0" w:line="240" w:lineRule="auto"/>
          </w:pPr>
        </w:pPrChange>
      </w:pPr>
      <w:ins w:id="1563" w:author="福岡県" w:date="2022-03-22T22:45:00Z">
        <w:r w:rsidRPr="00D041EF">
          <w:rPr>
            <w:rFonts w:ascii="HG丸ｺﾞｼｯｸM-PRO" w:eastAsia="HG丸ｺﾞｼｯｸM-PRO" w:hAnsi="ＭＳ 明朝" w:cs="ＭＳ 明朝" w:hint="eastAsia"/>
            <w:color w:val="auto"/>
            <w:sz w:val="24"/>
            <w:rPrChange w:id="1564" w:author="福岡県" w:date="2022-03-25T19:59:00Z">
              <w:rPr>
                <w:rFonts w:ascii="HG丸ｺﾞｼｯｸM-PRO" w:eastAsia="HG丸ｺﾞｼｯｸM-PRO" w:hAnsi="ＭＳ 明朝" w:cs="ＭＳ 明朝" w:hint="eastAsia"/>
                <w:color w:val="FF0000"/>
                <w:sz w:val="24"/>
              </w:rPr>
            </w:rPrChange>
          </w:rPr>
          <w:t>○市町村は、指定福祉避難所の受入対象者の数や現況等を踏まえ、指定福祉避難所の指定要件を設定する。これについては各地方公共団体で定めるものであるが、例えば以下の要件が考えられる。</w:t>
        </w:r>
      </w:ins>
    </w:p>
    <w:p w:rsidR="005843B1" w:rsidRPr="00D041EF" w:rsidRDefault="005843B1">
      <w:pPr>
        <w:spacing w:after="0" w:line="22" w:lineRule="atLeast"/>
        <w:ind w:firstLineChars="100" w:firstLine="240"/>
        <w:rPr>
          <w:ins w:id="1565" w:author="福岡県" w:date="2022-03-22T22:45:00Z"/>
          <w:rFonts w:ascii="HG丸ｺﾞｼｯｸM-PRO" w:eastAsia="HG丸ｺﾞｼｯｸM-PRO" w:hAnsi="ＭＳ 明朝" w:cs="ＭＳ 明朝"/>
          <w:color w:val="auto"/>
          <w:sz w:val="24"/>
          <w:rPrChange w:id="1566" w:author="福岡県" w:date="2022-03-25T19:59:00Z">
            <w:rPr>
              <w:ins w:id="1567" w:author="福岡県" w:date="2022-03-22T22:45:00Z"/>
              <w:rFonts w:ascii="HG丸ｺﾞｼｯｸM-PRO" w:eastAsia="HG丸ｺﾞｼｯｸM-PRO" w:hAnsi="ＭＳ 明朝" w:cs="ＭＳ 明朝"/>
              <w:color w:val="FF0000"/>
              <w:sz w:val="24"/>
            </w:rPr>
          </w:rPrChange>
        </w:rPr>
        <w:pPrChange w:id="1568" w:author="福岡県" w:date="2022-03-24T18:33:00Z">
          <w:pPr>
            <w:spacing w:after="0" w:line="240" w:lineRule="auto"/>
          </w:pPr>
        </w:pPrChange>
      </w:pPr>
      <w:ins w:id="1569" w:author="福岡県" w:date="2022-03-22T22:45:00Z">
        <w:r w:rsidRPr="00D041EF">
          <w:rPr>
            <w:rFonts w:ascii="HG丸ｺﾞｼｯｸM-PRO" w:eastAsia="HG丸ｺﾞｼｯｸM-PRO" w:hAnsi="ＭＳ 明朝" w:cs="ＭＳ 明朝" w:hint="eastAsia"/>
            <w:color w:val="auto"/>
            <w:sz w:val="24"/>
            <w:rPrChange w:id="1570" w:author="福岡県" w:date="2022-03-25T19:59:00Z">
              <w:rPr>
                <w:rFonts w:ascii="HG丸ｺﾞｼｯｸM-PRO" w:eastAsia="HG丸ｺﾞｼｯｸM-PRO" w:hAnsi="ＭＳ 明朝" w:cs="ＭＳ 明朝" w:hint="eastAsia"/>
                <w:color w:val="FF0000"/>
                <w:sz w:val="24"/>
              </w:rPr>
            </w:rPrChange>
          </w:rPr>
          <w:t>◆施設自体の安全性が確保されていること</w:t>
        </w:r>
      </w:ins>
    </w:p>
    <w:p w:rsidR="005843B1" w:rsidRPr="00D041EF" w:rsidRDefault="005843B1">
      <w:pPr>
        <w:spacing w:after="0" w:line="22" w:lineRule="atLeast"/>
        <w:ind w:firstLineChars="100" w:firstLine="240"/>
        <w:rPr>
          <w:ins w:id="1571" w:author="福岡県" w:date="2022-03-22T22:45:00Z"/>
          <w:rFonts w:ascii="HG丸ｺﾞｼｯｸM-PRO" w:eastAsia="HG丸ｺﾞｼｯｸM-PRO" w:hAnsi="ＭＳ 明朝" w:cs="ＭＳ 明朝"/>
          <w:color w:val="auto"/>
          <w:sz w:val="24"/>
          <w:rPrChange w:id="1572" w:author="福岡県" w:date="2022-03-25T19:59:00Z">
            <w:rPr>
              <w:ins w:id="1573" w:author="福岡県" w:date="2022-03-22T22:45:00Z"/>
              <w:rFonts w:ascii="HG丸ｺﾞｼｯｸM-PRO" w:eastAsia="HG丸ｺﾞｼｯｸM-PRO" w:hAnsi="ＭＳ 明朝" w:cs="ＭＳ 明朝"/>
              <w:color w:val="FF0000"/>
              <w:sz w:val="24"/>
            </w:rPr>
          </w:rPrChange>
        </w:rPr>
        <w:pPrChange w:id="1574" w:author="福岡県" w:date="2022-03-24T18:33:00Z">
          <w:pPr>
            <w:spacing w:after="0" w:line="240" w:lineRule="auto"/>
          </w:pPr>
        </w:pPrChange>
      </w:pPr>
      <w:ins w:id="1575" w:author="福岡県" w:date="2022-03-22T22:45:00Z">
        <w:r w:rsidRPr="00D041EF">
          <w:rPr>
            <w:rFonts w:ascii="HG丸ｺﾞｼｯｸM-PRO" w:eastAsia="HG丸ｺﾞｼｯｸM-PRO" w:hAnsi="ＭＳ 明朝" w:cs="ＭＳ 明朝" w:hint="eastAsia"/>
            <w:color w:val="auto"/>
            <w:sz w:val="24"/>
            <w:rPrChange w:id="1576" w:author="福岡県" w:date="2022-03-25T19:59:00Z">
              <w:rPr>
                <w:rFonts w:ascii="HG丸ｺﾞｼｯｸM-PRO" w:eastAsia="HG丸ｺﾞｼｯｸM-PRO" w:hAnsi="ＭＳ 明朝" w:cs="ＭＳ 明朝" w:hint="eastAsia"/>
                <w:color w:val="FF0000"/>
                <w:sz w:val="24"/>
              </w:rPr>
            </w:rPrChange>
          </w:rPr>
          <w:t>・耐震性が確保されていること。</w:t>
        </w:r>
        <w:r w:rsidRPr="00D041EF">
          <w:rPr>
            <w:rFonts w:ascii="HG丸ｺﾞｼｯｸM-PRO" w:eastAsia="HG丸ｺﾞｼｯｸM-PRO" w:hAnsi="ＭＳ 明朝" w:cs="ＭＳ 明朝"/>
            <w:color w:val="auto"/>
            <w:sz w:val="24"/>
            <w:rPrChange w:id="1577" w:author="福岡県" w:date="2022-03-25T19:59:00Z">
              <w:rPr>
                <w:rFonts w:ascii="HG丸ｺﾞｼｯｸM-PRO" w:eastAsia="HG丸ｺﾞｼｯｸM-PRO" w:hAnsi="ＭＳ 明朝" w:cs="ＭＳ 明朝"/>
                <w:color w:val="FF0000"/>
                <w:sz w:val="24"/>
              </w:rPr>
            </w:rPrChange>
          </w:rPr>
          <w:t>[</w:t>
        </w:r>
        <w:r w:rsidRPr="00D041EF">
          <w:rPr>
            <w:rFonts w:ascii="HG丸ｺﾞｼｯｸM-PRO" w:eastAsia="HG丸ｺﾞｼｯｸM-PRO" w:hAnsi="ＭＳ 明朝" w:cs="ＭＳ 明朝" w:hint="eastAsia"/>
            <w:color w:val="auto"/>
            <w:sz w:val="24"/>
            <w:rPrChange w:id="1578" w:author="福岡県" w:date="2022-03-25T19:59:00Z">
              <w:rPr>
                <w:rFonts w:ascii="HG丸ｺﾞｼｯｸM-PRO" w:eastAsia="HG丸ｺﾞｼｯｸM-PRO" w:hAnsi="ＭＳ 明朝" w:cs="ＭＳ 明朝" w:hint="eastAsia"/>
                <w:color w:val="FF0000"/>
                <w:sz w:val="24"/>
              </w:rPr>
            </w:rPrChange>
          </w:rPr>
          <w:t>地震</w:t>
        </w:r>
        <w:r w:rsidRPr="00D041EF">
          <w:rPr>
            <w:rFonts w:ascii="HG丸ｺﾞｼｯｸM-PRO" w:eastAsia="HG丸ｺﾞｼｯｸM-PRO" w:hAnsi="ＭＳ 明朝" w:cs="ＭＳ 明朝"/>
            <w:color w:val="auto"/>
            <w:sz w:val="24"/>
            <w:rPrChange w:id="1579" w:author="福岡県" w:date="2022-03-25T19:59:00Z">
              <w:rPr>
                <w:rFonts w:ascii="HG丸ｺﾞｼｯｸM-PRO" w:eastAsia="HG丸ｺﾞｼｯｸM-PRO" w:hAnsi="ＭＳ 明朝" w:cs="ＭＳ 明朝"/>
                <w:color w:val="FF0000"/>
                <w:sz w:val="24"/>
              </w:rPr>
            </w:rPrChange>
          </w:rPr>
          <w:t>]</w:t>
        </w:r>
      </w:ins>
    </w:p>
    <w:p w:rsidR="005843B1" w:rsidRPr="00D041EF" w:rsidRDefault="005843B1">
      <w:pPr>
        <w:spacing w:after="0" w:line="240" w:lineRule="auto"/>
        <w:ind w:firstLineChars="100" w:firstLine="240"/>
        <w:rPr>
          <w:ins w:id="1580" w:author="福岡県" w:date="2022-03-22T22:45:00Z"/>
          <w:rFonts w:ascii="HG丸ｺﾞｼｯｸM-PRO" w:eastAsia="HG丸ｺﾞｼｯｸM-PRO" w:hAnsi="ＭＳ 明朝" w:cs="ＭＳ 明朝"/>
          <w:color w:val="auto"/>
          <w:sz w:val="24"/>
          <w:rPrChange w:id="1581" w:author="福岡県" w:date="2022-03-25T19:59:00Z">
            <w:rPr>
              <w:ins w:id="1582" w:author="福岡県" w:date="2022-03-22T22:45:00Z"/>
              <w:rFonts w:ascii="HG丸ｺﾞｼｯｸM-PRO" w:eastAsia="HG丸ｺﾞｼｯｸM-PRO" w:hAnsi="ＭＳ 明朝" w:cs="ＭＳ 明朝"/>
              <w:color w:val="FF0000"/>
              <w:sz w:val="24"/>
            </w:rPr>
          </w:rPrChange>
        </w:rPr>
        <w:pPrChange w:id="1583" w:author="福岡県" w:date="2022-03-22T22:46:00Z">
          <w:pPr>
            <w:spacing w:after="0" w:line="240" w:lineRule="auto"/>
          </w:pPr>
        </w:pPrChange>
      </w:pPr>
      <w:ins w:id="1584" w:author="福岡県" w:date="2022-03-22T22:45:00Z">
        <w:r w:rsidRPr="00D041EF">
          <w:rPr>
            <w:rFonts w:ascii="HG丸ｺﾞｼｯｸM-PRO" w:eastAsia="HG丸ｺﾞｼｯｸM-PRO" w:hAnsi="ＭＳ 明朝" w:cs="ＭＳ 明朝" w:hint="eastAsia"/>
            <w:color w:val="auto"/>
            <w:sz w:val="24"/>
            <w:rPrChange w:id="1585" w:author="福岡県" w:date="2022-03-25T19:59:00Z">
              <w:rPr>
                <w:rFonts w:ascii="HG丸ｺﾞｼｯｸM-PRO" w:eastAsia="HG丸ｺﾞｼｯｸM-PRO" w:hAnsi="ＭＳ 明朝" w:cs="ＭＳ 明朝" w:hint="eastAsia"/>
                <w:color w:val="FF0000"/>
                <w:sz w:val="24"/>
              </w:rPr>
            </w:rPrChange>
          </w:rPr>
          <w:t>・原則として、土砂災害特別警戒区域外であること。</w:t>
        </w:r>
        <w:r w:rsidRPr="00D041EF">
          <w:rPr>
            <w:rFonts w:ascii="HG丸ｺﾞｼｯｸM-PRO" w:eastAsia="HG丸ｺﾞｼｯｸM-PRO" w:hAnsi="ＭＳ 明朝" w:cs="ＭＳ 明朝"/>
            <w:color w:val="auto"/>
            <w:sz w:val="24"/>
            <w:rPrChange w:id="1586" w:author="福岡県" w:date="2022-03-25T19:59:00Z">
              <w:rPr>
                <w:rFonts w:ascii="HG丸ｺﾞｼｯｸM-PRO" w:eastAsia="HG丸ｺﾞｼｯｸM-PRO" w:hAnsi="ＭＳ 明朝" w:cs="ＭＳ 明朝"/>
                <w:color w:val="FF0000"/>
                <w:sz w:val="24"/>
              </w:rPr>
            </w:rPrChange>
          </w:rPr>
          <w:t>[</w:t>
        </w:r>
        <w:r w:rsidRPr="00D041EF">
          <w:rPr>
            <w:rFonts w:ascii="HG丸ｺﾞｼｯｸM-PRO" w:eastAsia="HG丸ｺﾞｼｯｸM-PRO" w:hAnsi="ＭＳ 明朝" w:cs="ＭＳ 明朝" w:hint="eastAsia"/>
            <w:color w:val="auto"/>
            <w:sz w:val="24"/>
            <w:rPrChange w:id="1587" w:author="福岡県" w:date="2022-03-25T19:59:00Z">
              <w:rPr>
                <w:rFonts w:ascii="HG丸ｺﾞｼｯｸM-PRO" w:eastAsia="HG丸ｺﾞｼｯｸM-PRO" w:hAnsi="ＭＳ 明朝" w:cs="ＭＳ 明朝" w:hint="eastAsia"/>
                <w:color w:val="FF0000"/>
                <w:sz w:val="24"/>
              </w:rPr>
            </w:rPrChange>
          </w:rPr>
          <w:t>土砂災害</w:t>
        </w:r>
        <w:r w:rsidRPr="00D041EF">
          <w:rPr>
            <w:rFonts w:ascii="HG丸ｺﾞｼｯｸM-PRO" w:eastAsia="HG丸ｺﾞｼｯｸM-PRO" w:hAnsi="ＭＳ 明朝" w:cs="ＭＳ 明朝"/>
            <w:color w:val="auto"/>
            <w:sz w:val="24"/>
            <w:rPrChange w:id="1588" w:author="福岡県" w:date="2022-03-25T19:59:00Z">
              <w:rPr>
                <w:rFonts w:ascii="HG丸ｺﾞｼｯｸM-PRO" w:eastAsia="HG丸ｺﾞｼｯｸM-PRO" w:hAnsi="ＭＳ 明朝" w:cs="ＭＳ 明朝"/>
                <w:color w:val="FF0000"/>
                <w:sz w:val="24"/>
              </w:rPr>
            </w:rPrChange>
          </w:rPr>
          <w:t>]</w:t>
        </w:r>
      </w:ins>
    </w:p>
    <w:p w:rsidR="005843B1" w:rsidRPr="00D041EF" w:rsidRDefault="005843B1">
      <w:pPr>
        <w:spacing w:after="0" w:line="240" w:lineRule="auto"/>
        <w:ind w:leftChars="100" w:left="460" w:hangingChars="100" w:hanging="240"/>
        <w:rPr>
          <w:ins w:id="1589" w:author="福岡県" w:date="2022-03-22T22:45:00Z"/>
          <w:rFonts w:ascii="HG丸ｺﾞｼｯｸM-PRO" w:eastAsia="HG丸ｺﾞｼｯｸM-PRO" w:hAnsi="ＭＳ 明朝" w:cs="ＭＳ 明朝"/>
          <w:color w:val="auto"/>
          <w:sz w:val="24"/>
          <w:rPrChange w:id="1590" w:author="福岡県" w:date="2022-03-25T19:59:00Z">
            <w:rPr>
              <w:ins w:id="1591" w:author="福岡県" w:date="2022-03-22T22:45:00Z"/>
              <w:rFonts w:ascii="HG丸ｺﾞｼｯｸM-PRO" w:eastAsia="HG丸ｺﾞｼｯｸM-PRO" w:hAnsi="ＭＳ 明朝" w:cs="ＭＳ 明朝"/>
              <w:color w:val="FF0000"/>
              <w:sz w:val="24"/>
            </w:rPr>
          </w:rPrChange>
        </w:rPr>
        <w:pPrChange w:id="1592" w:author="福岡県" w:date="2022-03-22T22:46:00Z">
          <w:pPr>
            <w:spacing w:after="0" w:line="240" w:lineRule="auto"/>
          </w:pPr>
        </w:pPrChange>
      </w:pPr>
      <w:ins w:id="1593" w:author="福岡県" w:date="2022-03-22T22:45:00Z">
        <w:r w:rsidRPr="00D041EF">
          <w:rPr>
            <w:rFonts w:ascii="HG丸ｺﾞｼｯｸM-PRO" w:eastAsia="HG丸ｺﾞｼｯｸM-PRO" w:hAnsi="ＭＳ 明朝" w:cs="ＭＳ 明朝" w:hint="eastAsia"/>
            <w:color w:val="auto"/>
            <w:sz w:val="24"/>
            <w:rPrChange w:id="1594" w:author="福岡県" w:date="2022-03-25T19:59:00Z">
              <w:rPr>
                <w:rFonts w:ascii="HG丸ｺﾞｼｯｸM-PRO" w:eastAsia="HG丸ｺﾞｼｯｸM-PRO" w:hAnsi="ＭＳ 明朝" w:cs="ＭＳ 明朝" w:hint="eastAsia"/>
                <w:color w:val="FF0000"/>
                <w:sz w:val="24"/>
              </w:rPr>
            </w:rPrChange>
          </w:rPr>
          <w:lastRenderedPageBreak/>
          <w:t>・浸水履歴や浸水予測等を踏まえ、浸水した場合であっても、一定期間、要配慮者の避難生活のための空間を確保できること。</w:t>
        </w:r>
        <w:r w:rsidRPr="00D041EF">
          <w:rPr>
            <w:rFonts w:ascii="HG丸ｺﾞｼｯｸM-PRO" w:eastAsia="HG丸ｺﾞｼｯｸM-PRO" w:hAnsi="ＭＳ 明朝" w:cs="ＭＳ 明朝"/>
            <w:color w:val="auto"/>
            <w:sz w:val="24"/>
            <w:rPrChange w:id="1595" w:author="福岡県" w:date="2022-03-25T19:59:00Z">
              <w:rPr>
                <w:rFonts w:ascii="HG丸ｺﾞｼｯｸM-PRO" w:eastAsia="HG丸ｺﾞｼｯｸM-PRO" w:hAnsi="ＭＳ 明朝" w:cs="ＭＳ 明朝"/>
                <w:color w:val="FF0000"/>
                <w:sz w:val="24"/>
              </w:rPr>
            </w:rPrChange>
          </w:rPr>
          <w:t>[</w:t>
        </w:r>
        <w:r w:rsidRPr="00D041EF">
          <w:rPr>
            <w:rFonts w:ascii="HG丸ｺﾞｼｯｸM-PRO" w:eastAsia="HG丸ｺﾞｼｯｸM-PRO" w:hAnsi="ＭＳ 明朝" w:cs="ＭＳ 明朝" w:hint="eastAsia"/>
            <w:color w:val="auto"/>
            <w:sz w:val="24"/>
            <w:rPrChange w:id="1596" w:author="福岡県" w:date="2022-03-25T19:59:00Z">
              <w:rPr>
                <w:rFonts w:ascii="HG丸ｺﾞｼｯｸM-PRO" w:eastAsia="HG丸ｺﾞｼｯｸM-PRO" w:hAnsi="ＭＳ 明朝" w:cs="ＭＳ 明朝" w:hint="eastAsia"/>
                <w:color w:val="FF0000"/>
                <w:sz w:val="24"/>
              </w:rPr>
            </w:rPrChange>
          </w:rPr>
          <w:t>水害</w:t>
        </w:r>
        <w:r w:rsidRPr="00D041EF">
          <w:rPr>
            <w:rFonts w:ascii="HG丸ｺﾞｼｯｸM-PRO" w:eastAsia="HG丸ｺﾞｼｯｸM-PRO" w:hAnsi="ＭＳ 明朝" w:cs="ＭＳ 明朝"/>
            <w:color w:val="auto"/>
            <w:sz w:val="24"/>
            <w:rPrChange w:id="1597" w:author="福岡県" w:date="2022-03-25T19:59:00Z">
              <w:rPr>
                <w:rFonts w:ascii="HG丸ｺﾞｼｯｸM-PRO" w:eastAsia="HG丸ｺﾞｼｯｸM-PRO" w:hAnsi="ＭＳ 明朝" w:cs="ＭＳ 明朝"/>
                <w:color w:val="FF0000"/>
                <w:sz w:val="24"/>
              </w:rPr>
            </w:rPrChange>
          </w:rPr>
          <w:t>]</w:t>
        </w:r>
      </w:ins>
    </w:p>
    <w:p w:rsidR="005843B1" w:rsidRPr="00D041EF" w:rsidRDefault="005843B1">
      <w:pPr>
        <w:spacing w:after="0" w:line="240" w:lineRule="auto"/>
        <w:ind w:firstLineChars="100" w:firstLine="240"/>
        <w:rPr>
          <w:ins w:id="1598" w:author="福岡県" w:date="2022-03-22T22:45:00Z"/>
          <w:rFonts w:ascii="HG丸ｺﾞｼｯｸM-PRO" w:eastAsia="HG丸ｺﾞｼｯｸM-PRO" w:hAnsi="ＭＳ 明朝" w:cs="ＭＳ 明朝"/>
          <w:color w:val="auto"/>
          <w:sz w:val="24"/>
          <w:rPrChange w:id="1599" w:author="福岡県" w:date="2022-03-25T19:59:00Z">
            <w:rPr>
              <w:ins w:id="1600" w:author="福岡県" w:date="2022-03-22T22:45:00Z"/>
              <w:rFonts w:ascii="HG丸ｺﾞｼｯｸM-PRO" w:eastAsia="HG丸ｺﾞｼｯｸM-PRO" w:hAnsi="ＭＳ 明朝" w:cs="ＭＳ 明朝"/>
              <w:color w:val="FF0000"/>
              <w:sz w:val="24"/>
            </w:rPr>
          </w:rPrChange>
        </w:rPr>
        <w:pPrChange w:id="1601" w:author="福岡県" w:date="2022-03-22T22:46:00Z">
          <w:pPr>
            <w:spacing w:after="0" w:line="240" w:lineRule="auto"/>
          </w:pPr>
        </w:pPrChange>
      </w:pPr>
      <w:ins w:id="1602" w:author="福岡県" w:date="2022-03-22T22:45:00Z">
        <w:r w:rsidRPr="00D041EF">
          <w:rPr>
            <w:rFonts w:ascii="HG丸ｺﾞｼｯｸM-PRO" w:eastAsia="HG丸ｺﾞｼｯｸM-PRO" w:hAnsi="ＭＳ 明朝" w:cs="ＭＳ 明朝" w:hint="eastAsia"/>
            <w:color w:val="auto"/>
            <w:sz w:val="24"/>
            <w:rPrChange w:id="1603" w:author="福岡県" w:date="2022-03-25T19:59:00Z">
              <w:rPr>
                <w:rFonts w:ascii="HG丸ｺﾞｼｯｸM-PRO" w:eastAsia="HG丸ｺﾞｼｯｸM-PRO" w:hAnsi="ＭＳ 明朝" w:cs="ＭＳ 明朝" w:hint="eastAsia"/>
                <w:color w:val="FF0000"/>
                <w:sz w:val="24"/>
              </w:rPr>
            </w:rPrChange>
          </w:rPr>
          <w:t>・近隣に危険物を取り扱う施設等がないこと。</w:t>
        </w:r>
      </w:ins>
    </w:p>
    <w:p w:rsidR="005843B1" w:rsidRPr="00D041EF" w:rsidRDefault="005843B1">
      <w:pPr>
        <w:spacing w:after="0" w:line="240" w:lineRule="auto"/>
        <w:ind w:firstLineChars="100" w:firstLine="240"/>
        <w:rPr>
          <w:ins w:id="1604" w:author="福岡県" w:date="2022-03-22T22:45:00Z"/>
          <w:rFonts w:ascii="HG丸ｺﾞｼｯｸM-PRO" w:eastAsia="HG丸ｺﾞｼｯｸM-PRO" w:hAnsi="ＭＳ 明朝" w:cs="ＭＳ 明朝"/>
          <w:color w:val="auto"/>
          <w:sz w:val="24"/>
          <w:rPrChange w:id="1605" w:author="福岡県" w:date="2022-03-25T19:59:00Z">
            <w:rPr>
              <w:ins w:id="1606" w:author="福岡県" w:date="2022-03-22T22:45:00Z"/>
              <w:rFonts w:ascii="HG丸ｺﾞｼｯｸM-PRO" w:eastAsia="HG丸ｺﾞｼｯｸM-PRO" w:hAnsi="ＭＳ 明朝" w:cs="ＭＳ 明朝"/>
              <w:color w:val="FF0000"/>
              <w:sz w:val="24"/>
            </w:rPr>
          </w:rPrChange>
        </w:rPr>
        <w:pPrChange w:id="1607" w:author="福岡県" w:date="2022-03-22T22:46:00Z">
          <w:pPr>
            <w:spacing w:after="0" w:line="240" w:lineRule="auto"/>
          </w:pPr>
        </w:pPrChange>
      </w:pPr>
      <w:ins w:id="1608" w:author="福岡県" w:date="2022-03-22T22:45:00Z">
        <w:r w:rsidRPr="00D041EF">
          <w:rPr>
            <w:rFonts w:ascii="HG丸ｺﾞｼｯｸM-PRO" w:eastAsia="HG丸ｺﾞｼｯｸM-PRO" w:hAnsi="ＭＳ 明朝" w:cs="ＭＳ 明朝" w:hint="eastAsia"/>
            <w:color w:val="auto"/>
            <w:sz w:val="24"/>
            <w:rPrChange w:id="1609" w:author="福岡県" w:date="2022-03-25T19:59:00Z">
              <w:rPr>
                <w:rFonts w:ascii="HG丸ｺﾞｼｯｸM-PRO" w:eastAsia="HG丸ｺﾞｼｯｸM-PRO" w:hAnsi="ＭＳ 明朝" w:cs="ＭＳ 明朝" w:hint="eastAsia"/>
                <w:color w:val="FF0000"/>
                <w:sz w:val="24"/>
              </w:rPr>
            </w:rPrChange>
          </w:rPr>
          <w:t>◆施設内における要配慮者の安全性が確保されていること。</w:t>
        </w:r>
      </w:ins>
    </w:p>
    <w:p w:rsidR="005843B1" w:rsidRPr="00D041EF" w:rsidRDefault="005843B1">
      <w:pPr>
        <w:spacing w:after="0" w:line="240" w:lineRule="auto"/>
        <w:ind w:firstLineChars="100" w:firstLine="240"/>
        <w:rPr>
          <w:ins w:id="1610" w:author="福岡県" w:date="2022-03-22T22:45:00Z"/>
          <w:rFonts w:ascii="HG丸ｺﾞｼｯｸM-PRO" w:eastAsia="HG丸ｺﾞｼｯｸM-PRO" w:hAnsi="ＭＳ 明朝" w:cs="ＭＳ 明朝"/>
          <w:color w:val="auto"/>
          <w:sz w:val="24"/>
          <w:rPrChange w:id="1611" w:author="福岡県" w:date="2022-03-25T19:59:00Z">
            <w:rPr>
              <w:ins w:id="1612" w:author="福岡県" w:date="2022-03-22T22:45:00Z"/>
              <w:rFonts w:ascii="HG丸ｺﾞｼｯｸM-PRO" w:eastAsia="HG丸ｺﾞｼｯｸM-PRO" w:hAnsi="ＭＳ 明朝" w:cs="ＭＳ 明朝"/>
              <w:color w:val="FF0000"/>
              <w:sz w:val="24"/>
            </w:rPr>
          </w:rPrChange>
        </w:rPr>
        <w:pPrChange w:id="1613" w:author="福岡県" w:date="2022-03-22T22:46:00Z">
          <w:pPr>
            <w:spacing w:after="0" w:line="240" w:lineRule="auto"/>
          </w:pPr>
        </w:pPrChange>
      </w:pPr>
      <w:ins w:id="1614" w:author="福岡県" w:date="2022-03-22T22:45:00Z">
        <w:r w:rsidRPr="00D041EF">
          <w:rPr>
            <w:rFonts w:ascii="HG丸ｺﾞｼｯｸM-PRO" w:eastAsia="HG丸ｺﾞｼｯｸM-PRO" w:hAnsi="ＭＳ 明朝" w:cs="ＭＳ 明朝" w:hint="eastAsia"/>
            <w:color w:val="auto"/>
            <w:sz w:val="24"/>
            <w:rPrChange w:id="1615" w:author="福岡県" w:date="2022-03-25T19:59:00Z">
              <w:rPr>
                <w:rFonts w:ascii="HG丸ｺﾞｼｯｸM-PRO" w:eastAsia="HG丸ｺﾞｼｯｸM-PRO" w:hAnsi="ＭＳ 明朝" w:cs="ＭＳ 明朝" w:hint="eastAsia"/>
                <w:color w:val="FF0000"/>
                <w:sz w:val="24"/>
              </w:rPr>
            </w:rPrChange>
          </w:rPr>
          <w:t>・原則として、バリアフリー化されていること。</w:t>
        </w:r>
      </w:ins>
    </w:p>
    <w:p w:rsidR="005843B1" w:rsidRPr="00D041EF" w:rsidRDefault="005843B1">
      <w:pPr>
        <w:spacing w:after="0" w:line="240" w:lineRule="auto"/>
        <w:ind w:leftChars="100" w:left="460" w:hangingChars="100" w:hanging="240"/>
        <w:rPr>
          <w:ins w:id="1616" w:author="福岡県" w:date="2022-03-22T22:45:00Z"/>
          <w:rFonts w:ascii="HG丸ｺﾞｼｯｸM-PRO" w:eastAsia="HG丸ｺﾞｼｯｸM-PRO" w:hAnsi="ＭＳ 明朝" w:cs="ＭＳ 明朝"/>
          <w:color w:val="auto"/>
          <w:sz w:val="24"/>
          <w:rPrChange w:id="1617" w:author="福岡県" w:date="2022-03-25T19:59:00Z">
            <w:rPr>
              <w:ins w:id="1618" w:author="福岡県" w:date="2022-03-22T22:45:00Z"/>
              <w:rFonts w:ascii="HG丸ｺﾞｼｯｸM-PRO" w:eastAsia="HG丸ｺﾞｼｯｸM-PRO" w:hAnsi="ＭＳ 明朝" w:cs="ＭＳ 明朝"/>
              <w:color w:val="FF0000"/>
              <w:sz w:val="24"/>
            </w:rPr>
          </w:rPrChange>
        </w:rPr>
        <w:pPrChange w:id="1619" w:author="福岡県" w:date="2022-03-22T22:46:00Z">
          <w:pPr>
            <w:spacing w:after="0" w:line="240" w:lineRule="auto"/>
          </w:pPr>
        </w:pPrChange>
      </w:pPr>
      <w:ins w:id="1620" w:author="福岡県" w:date="2022-03-22T22:45:00Z">
        <w:r w:rsidRPr="00D041EF">
          <w:rPr>
            <w:rFonts w:ascii="HG丸ｺﾞｼｯｸM-PRO" w:eastAsia="HG丸ｺﾞｼｯｸM-PRO" w:hAnsi="ＭＳ 明朝" w:cs="ＭＳ 明朝" w:hint="eastAsia"/>
            <w:color w:val="auto"/>
            <w:sz w:val="24"/>
            <w:rPrChange w:id="1621" w:author="福岡県" w:date="2022-03-25T19:59:00Z">
              <w:rPr>
                <w:rFonts w:ascii="HG丸ｺﾞｼｯｸM-PRO" w:eastAsia="HG丸ｺﾞｼｯｸM-PRO" w:hAnsi="ＭＳ 明朝" w:cs="ＭＳ 明朝" w:hint="eastAsia"/>
                <w:color w:val="FF0000"/>
                <w:sz w:val="24"/>
              </w:rPr>
            </w:rPrChange>
          </w:rPr>
          <w:t>・バリアフリー化されていない施設を指定する場合は、障害者用トイレやスロープ等設備の設置、物資・器材の備蓄を図ることを前提とすること。</w:t>
        </w:r>
      </w:ins>
    </w:p>
    <w:p w:rsidR="005843B1" w:rsidRPr="00D041EF" w:rsidRDefault="005843B1">
      <w:pPr>
        <w:spacing w:after="0" w:line="240" w:lineRule="auto"/>
        <w:ind w:firstLineChars="100" w:firstLine="240"/>
        <w:rPr>
          <w:ins w:id="1622" w:author="福岡県" w:date="2022-03-22T22:45:00Z"/>
          <w:rFonts w:ascii="HG丸ｺﾞｼｯｸM-PRO" w:eastAsia="HG丸ｺﾞｼｯｸM-PRO" w:hAnsi="ＭＳ 明朝" w:cs="ＭＳ 明朝"/>
          <w:color w:val="auto"/>
          <w:sz w:val="24"/>
          <w:rPrChange w:id="1623" w:author="福岡県" w:date="2022-03-25T19:59:00Z">
            <w:rPr>
              <w:ins w:id="1624" w:author="福岡県" w:date="2022-03-22T22:45:00Z"/>
              <w:rFonts w:ascii="HG丸ｺﾞｼｯｸM-PRO" w:eastAsia="HG丸ｺﾞｼｯｸM-PRO" w:hAnsi="ＭＳ 明朝" w:cs="ＭＳ 明朝"/>
              <w:color w:val="FF0000"/>
              <w:sz w:val="24"/>
            </w:rPr>
          </w:rPrChange>
        </w:rPr>
        <w:pPrChange w:id="1625" w:author="福岡県" w:date="2022-03-22T22:46:00Z">
          <w:pPr>
            <w:spacing w:after="0" w:line="240" w:lineRule="auto"/>
          </w:pPr>
        </w:pPrChange>
      </w:pPr>
      <w:ins w:id="1626" w:author="福岡県" w:date="2022-03-22T22:45:00Z">
        <w:r w:rsidRPr="00D041EF">
          <w:rPr>
            <w:rFonts w:ascii="HG丸ｺﾞｼｯｸM-PRO" w:eastAsia="HG丸ｺﾞｼｯｸM-PRO" w:hAnsi="ＭＳ 明朝" w:cs="ＭＳ 明朝" w:hint="eastAsia"/>
            <w:color w:val="auto"/>
            <w:sz w:val="24"/>
            <w:rPrChange w:id="1627" w:author="福岡県" w:date="2022-03-25T19:59:00Z">
              <w:rPr>
                <w:rFonts w:ascii="HG丸ｺﾞｼｯｸM-PRO" w:eastAsia="HG丸ｺﾞｼｯｸM-PRO" w:hAnsi="ＭＳ 明朝" w:cs="ＭＳ 明朝" w:hint="eastAsia"/>
                <w:color w:val="FF0000"/>
                <w:sz w:val="24"/>
              </w:rPr>
            </w:rPrChange>
          </w:rPr>
          <w:t>◆要配慮者の避難スペースが確保されていること。</w:t>
        </w:r>
      </w:ins>
    </w:p>
    <w:p w:rsidR="005843B1" w:rsidRPr="00D041EF" w:rsidRDefault="005843B1">
      <w:pPr>
        <w:spacing w:after="0" w:line="240" w:lineRule="auto"/>
        <w:ind w:firstLineChars="100" w:firstLine="240"/>
        <w:rPr>
          <w:ins w:id="1628" w:author="福岡県" w:date="2022-03-22T22:45:00Z"/>
          <w:rFonts w:ascii="HG丸ｺﾞｼｯｸM-PRO" w:eastAsia="HG丸ｺﾞｼｯｸM-PRO" w:hAnsi="ＭＳ 明朝" w:cs="ＭＳ 明朝"/>
          <w:color w:val="auto"/>
          <w:sz w:val="24"/>
          <w:rPrChange w:id="1629" w:author="福岡県" w:date="2022-03-25T19:59:00Z">
            <w:rPr>
              <w:ins w:id="1630" w:author="福岡県" w:date="2022-03-22T22:45:00Z"/>
              <w:rFonts w:ascii="HG丸ｺﾞｼｯｸM-PRO" w:eastAsia="HG丸ｺﾞｼｯｸM-PRO" w:hAnsi="ＭＳ 明朝" w:cs="ＭＳ 明朝"/>
              <w:color w:val="FF0000"/>
              <w:sz w:val="24"/>
            </w:rPr>
          </w:rPrChange>
        </w:rPr>
        <w:pPrChange w:id="1631" w:author="福岡県" w:date="2022-03-25T16:35:00Z">
          <w:pPr>
            <w:spacing w:after="0" w:line="240" w:lineRule="auto"/>
          </w:pPr>
        </w:pPrChange>
      </w:pPr>
      <w:ins w:id="1632" w:author="福岡県" w:date="2022-03-22T22:45:00Z">
        <w:r w:rsidRPr="00D041EF">
          <w:rPr>
            <w:rFonts w:ascii="HG丸ｺﾞｼｯｸM-PRO" w:eastAsia="HG丸ｺﾞｼｯｸM-PRO" w:hAnsi="ＭＳ 明朝" w:cs="ＭＳ 明朝" w:hint="eastAsia"/>
            <w:color w:val="auto"/>
            <w:sz w:val="24"/>
            <w:rPrChange w:id="1633" w:author="福岡県" w:date="2022-03-25T19:59:00Z">
              <w:rPr>
                <w:rFonts w:ascii="HG丸ｺﾞｼｯｸM-PRO" w:eastAsia="HG丸ｺﾞｼｯｸM-PRO" w:hAnsi="ＭＳ 明朝" w:cs="ＭＳ 明朝" w:hint="eastAsia"/>
                <w:color w:val="FF0000"/>
                <w:sz w:val="24"/>
              </w:rPr>
            </w:rPrChange>
          </w:rPr>
          <w:t>・要配慮者の特性を踏まえ、避難生活に必要な空間を確保すること。</w:t>
        </w:r>
      </w:ins>
    </w:p>
    <w:p w:rsidR="005843B1" w:rsidRPr="00D041EF" w:rsidRDefault="005843B1">
      <w:pPr>
        <w:spacing w:after="0" w:line="240" w:lineRule="auto"/>
        <w:ind w:left="240" w:hangingChars="100" w:hanging="240"/>
        <w:rPr>
          <w:ins w:id="1634" w:author="福岡県" w:date="2022-03-22T22:45:00Z"/>
          <w:rFonts w:ascii="HG丸ｺﾞｼｯｸM-PRO" w:eastAsia="HG丸ｺﾞｼｯｸM-PRO" w:hAnsi="ＭＳ 明朝" w:cs="ＭＳ 明朝"/>
          <w:color w:val="auto"/>
          <w:sz w:val="24"/>
          <w:rPrChange w:id="1635" w:author="福岡県" w:date="2022-03-25T19:59:00Z">
            <w:rPr>
              <w:ins w:id="1636" w:author="福岡県" w:date="2022-03-22T22:45:00Z"/>
              <w:rFonts w:ascii="HG丸ｺﾞｼｯｸM-PRO" w:eastAsia="HG丸ｺﾞｼｯｸM-PRO" w:hAnsi="ＭＳ 明朝" w:cs="ＭＳ 明朝"/>
              <w:color w:val="FF0000"/>
              <w:sz w:val="24"/>
            </w:rPr>
          </w:rPrChange>
        </w:rPr>
        <w:pPrChange w:id="1637" w:author="福岡県" w:date="2022-03-22T23:53:00Z">
          <w:pPr>
            <w:spacing w:after="0" w:line="240" w:lineRule="auto"/>
          </w:pPr>
        </w:pPrChange>
      </w:pPr>
      <w:ins w:id="1638" w:author="福岡県" w:date="2022-03-22T22:45:00Z">
        <w:r w:rsidRPr="00D041EF">
          <w:rPr>
            <w:rFonts w:ascii="HG丸ｺﾞｼｯｸM-PRO" w:eastAsia="HG丸ｺﾞｼｯｸM-PRO" w:hAnsi="ＭＳ 明朝" w:cs="ＭＳ 明朝" w:hint="eastAsia"/>
            <w:color w:val="auto"/>
            <w:sz w:val="24"/>
            <w:rPrChange w:id="1639" w:author="福岡県" w:date="2022-03-25T19:59:00Z">
              <w:rPr>
                <w:rFonts w:ascii="HG丸ｺﾞｼｯｸM-PRO" w:eastAsia="HG丸ｺﾞｼｯｸM-PRO" w:hAnsi="ＭＳ 明朝" w:cs="ＭＳ 明朝" w:hint="eastAsia"/>
                <w:color w:val="FF0000"/>
                <w:sz w:val="24"/>
              </w:rPr>
            </w:rPrChange>
          </w:rPr>
          <w:t>○同一の敷地内で指定一般避難所と指定福祉避難所の機能がある場合には、指定福祉避難所の機能があることを要支援者に周知する観点等からも、指定一般避難所と指定福祉避難所をそれぞれ指定して公示する。</w:t>
        </w:r>
      </w:ins>
    </w:p>
    <w:p w:rsidR="005843B1" w:rsidRPr="00D041EF" w:rsidRDefault="005843B1">
      <w:pPr>
        <w:spacing w:after="0" w:line="240" w:lineRule="auto"/>
        <w:ind w:left="240" w:hangingChars="100" w:hanging="240"/>
        <w:rPr>
          <w:ins w:id="1640" w:author="福岡県" w:date="2022-03-22T22:45:00Z"/>
          <w:rFonts w:ascii="HG丸ｺﾞｼｯｸM-PRO" w:eastAsia="HG丸ｺﾞｼｯｸM-PRO" w:hAnsi="ＭＳ 明朝" w:cs="ＭＳ 明朝"/>
          <w:color w:val="auto"/>
          <w:sz w:val="24"/>
          <w:rPrChange w:id="1641" w:author="福岡県" w:date="2022-03-25T19:59:00Z">
            <w:rPr>
              <w:ins w:id="1642" w:author="福岡県" w:date="2022-03-22T22:45:00Z"/>
              <w:rFonts w:ascii="HG丸ｺﾞｼｯｸM-PRO" w:eastAsia="HG丸ｺﾞｼｯｸM-PRO" w:hAnsi="ＭＳ 明朝" w:cs="ＭＳ 明朝"/>
              <w:color w:val="FF0000"/>
              <w:sz w:val="24"/>
            </w:rPr>
          </w:rPrChange>
        </w:rPr>
        <w:pPrChange w:id="1643" w:author="福岡県" w:date="2022-03-22T23:53:00Z">
          <w:pPr>
            <w:spacing w:after="0" w:line="240" w:lineRule="auto"/>
          </w:pPr>
        </w:pPrChange>
      </w:pPr>
      <w:ins w:id="1644" w:author="福岡県" w:date="2022-03-22T22:45:00Z">
        <w:r w:rsidRPr="00D041EF">
          <w:rPr>
            <w:rFonts w:ascii="HG丸ｺﾞｼｯｸM-PRO" w:eastAsia="HG丸ｺﾞｼｯｸM-PRO" w:hAnsi="ＭＳ 明朝" w:cs="ＭＳ 明朝" w:hint="eastAsia"/>
            <w:color w:val="auto"/>
            <w:sz w:val="24"/>
            <w:rPrChange w:id="1645" w:author="福岡県" w:date="2022-03-25T19:59:00Z">
              <w:rPr>
                <w:rFonts w:ascii="HG丸ｺﾞｼｯｸM-PRO" w:eastAsia="HG丸ｺﾞｼｯｸM-PRO" w:hAnsi="ＭＳ 明朝" w:cs="ＭＳ 明朝" w:hint="eastAsia"/>
                <w:color w:val="FF0000"/>
                <w:sz w:val="24"/>
              </w:rPr>
            </w:rPrChange>
          </w:rPr>
          <w:t>○また、福祉的な支援を受けることができる施設やスペース等で、主として要配慮者が滞在することが想定され、生活相談員等を配置するなど、施行令第</w:t>
        </w:r>
        <w:r w:rsidRPr="00D041EF">
          <w:rPr>
            <w:rFonts w:ascii="HG丸ｺﾞｼｯｸM-PRO" w:eastAsia="HG丸ｺﾞｼｯｸM-PRO" w:hAnsi="ＭＳ 明朝" w:cs="ＭＳ 明朝"/>
            <w:color w:val="auto"/>
            <w:sz w:val="24"/>
            <w:rPrChange w:id="1646" w:author="福岡県" w:date="2022-03-25T19:59:00Z">
              <w:rPr>
                <w:rFonts w:ascii="HG丸ｺﾞｼｯｸM-PRO" w:eastAsia="HG丸ｺﾞｼｯｸM-PRO" w:hAnsi="ＭＳ 明朝" w:cs="ＭＳ 明朝"/>
                <w:color w:val="FF0000"/>
                <w:sz w:val="24"/>
              </w:rPr>
            </w:rPrChange>
          </w:rPr>
          <w:t>20</w:t>
        </w:r>
        <w:r w:rsidRPr="00D041EF">
          <w:rPr>
            <w:rFonts w:ascii="HG丸ｺﾞｼｯｸM-PRO" w:eastAsia="HG丸ｺﾞｼｯｸM-PRO" w:hAnsi="ＭＳ 明朝" w:cs="ＭＳ 明朝" w:hint="eastAsia"/>
            <w:color w:val="auto"/>
            <w:sz w:val="24"/>
            <w:rPrChange w:id="1647" w:author="福岡県" w:date="2022-03-25T19:59:00Z">
              <w:rPr>
                <w:rFonts w:ascii="HG丸ｺﾞｼｯｸM-PRO" w:eastAsia="HG丸ｺﾞｼｯｸM-PRO" w:hAnsi="ＭＳ 明朝" w:cs="ＭＳ 明朝" w:hint="eastAsia"/>
                <w:color w:val="FF0000"/>
                <w:sz w:val="24"/>
              </w:rPr>
            </w:rPrChange>
          </w:rPr>
          <w:t>条の６第１号から第５号及び施行規則第１条の９に定める基準に適合するものは、小規模な施設や施設内の一部のスペース等であっても、指定福祉避難所として指定することが適当である。</w:t>
        </w:r>
      </w:ins>
    </w:p>
    <w:p w:rsidR="00550B35" w:rsidRPr="00D041EF" w:rsidDel="005843B1" w:rsidRDefault="005843B1">
      <w:pPr>
        <w:widowControl w:val="0"/>
        <w:ind w:left="240" w:hangingChars="100" w:hanging="240"/>
        <w:jc w:val="both"/>
        <w:rPr>
          <w:del w:id="1648" w:author="福岡県" w:date="2022-03-22T22:44:00Z"/>
          <w:rFonts w:ascii="HG丸ｺﾞｼｯｸM-PRO" w:eastAsia="HG丸ｺﾞｼｯｸM-PRO"/>
          <w:color w:val="auto"/>
        </w:rPr>
        <w:pPrChange w:id="1649" w:author="福岡県" w:date="2022-03-22T23:53:00Z">
          <w:pPr>
            <w:widowControl w:val="0"/>
            <w:ind w:leftChars="65" w:left="565" w:hangingChars="176" w:hanging="422"/>
            <w:jc w:val="both"/>
          </w:pPr>
        </w:pPrChange>
      </w:pPr>
      <w:ins w:id="1650" w:author="福岡県" w:date="2022-03-22T22:45:00Z">
        <w:r w:rsidRPr="00D041EF">
          <w:rPr>
            <w:rFonts w:ascii="HG丸ｺﾞｼｯｸM-PRO" w:eastAsia="HG丸ｺﾞｼｯｸM-PRO" w:hAnsi="ＭＳ 明朝" w:cs="ＭＳ 明朝" w:hint="eastAsia"/>
            <w:color w:val="auto"/>
            <w:sz w:val="24"/>
            <w:rPrChange w:id="1651" w:author="福岡県" w:date="2022-03-25T19:59:00Z">
              <w:rPr>
                <w:rFonts w:ascii="HG丸ｺﾞｼｯｸM-PRO" w:eastAsia="HG丸ｺﾞｼｯｸM-PRO" w:hAnsi="ＭＳ 明朝" w:cs="ＭＳ 明朝" w:hint="eastAsia"/>
                <w:color w:val="FF0000"/>
                <w:sz w:val="24"/>
              </w:rPr>
            </w:rPrChange>
          </w:rPr>
          <w:t>○指定福祉避難所の指定にあたっては、生活相談員や福祉関係職員等の専門的人材は、必ずしも常駐の必要はなく、要配慮者の状態に応じて確保すること。</w:t>
        </w:r>
      </w:ins>
      <w:del w:id="1652" w:author="福岡県" w:date="2022-03-22T22:44:00Z">
        <w:r w:rsidR="00092424" w:rsidRPr="00D041EF" w:rsidDel="005843B1">
          <w:rPr>
            <w:rFonts w:ascii="HG丸ｺﾞｼｯｸM-PRO" w:eastAsia="HG丸ｺﾞｼｯｸM-PRO" w:hAnsi="ＭＳ 明朝" w:cs="ＭＳ 明朝" w:hint="eastAsia"/>
            <w:color w:val="auto"/>
            <w:sz w:val="24"/>
          </w:rPr>
          <w:delText>○</w:delText>
        </w:r>
        <w:r w:rsidR="00092424" w:rsidRPr="00D041EF" w:rsidDel="005843B1">
          <w:rPr>
            <w:rFonts w:ascii="HG丸ｺﾞｼｯｸM-PRO" w:eastAsia="HG丸ｺﾞｼｯｸM-PRO" w:hAnsi="ＭＳ 明朝" w:cs="ＭＳ 明朝"/>
            <w:color w:val="auto"/>
            <w:sz w:val="24"/>
          </w:rPr>
          <w:delText xml:space="preserve"> 一般の避難所の整備状況や地域の要配慮者の状況等を総合的に勘案し、指定要件、指定目標を設定する。 </w:delText>
        </w:r>
      </w:del>
    </w:p>
    <w:p w:rsidR="00550B35" w:rsidRPr="00D041EF" w:rsidDel="005843B1" w:rsidRDefault="00092424">
      <w:pPr>
        <w:widowControl w:val="0"/>
        <w:ind w:left="240" w:hangingChars="100" w:hanging="240"/>
        <w:jc w:val="both"/>
        <w:rPr>
          <w:del w:id="1653" w:author="福岡県" w:date="2022-03-22T22:44:00Z"/>
          <w:rFonts w:ascii="HG丸ｺﾞｼｯｸM-PRO" w:eastAsia="HG丸ｺﾞｼｯｸM-PRO"/>
          <w:color w:val="auto"/>
        </w:rPr>
        <w:pPrChange w:id="1654" w:author="福岡県" w:date="2022-03-22T23:53:00Z">
          <w:pPr>
            <w:widowControl w:val="0"/>
            <w:ind w:leftChars="65" w:left="424" w:hangingChars="117" w:hanging="281"/>
            <w:jc w:val="both"/>
          </w:pPr>
        </w:pPrChange>
      </w:pPr>
      <w:del w:id="1655" w:author="福岡県" w:date="2022-03-22T22:44:00Z">
        <w:r w:rsidRPr="00D041EF" w:rsidDel="005843B1">
          <w:rPr>
            <w:rFonts w:ascii="HG丸ｺﾞｼｯｸM-PRO" w:eastAsia="HG丸ｺﾞｼｯｸM-PRO" w:hAnsi="ＭＳ 明朝" w:cs="ＭＳ 明朝" w:hint="eastAsia"/>
            <w:color w:val="auto"/>
            <w:sz w:val="24"/>
          </w:rPr>
          <w:delText>○</w:delText>
        </w:r>
        <w:r w:rsidRPr="00D041EF" w:rsidDel="005843B1">
          <w:rPr>
            <w:rFonts w:ascii="HG丸ｺﾞｼｯｸM-PRO" w:eastAsia="HG丸ｺﾞｼｯｸM-PRO" w:hAnsi="ＭＳ 明朝" w:cs="ＭＳ 明朝"/>
            <w:color w:val="auto"/>
            <w:sz w:val="24"/>
          </w:rPr>
          <w:delText xml:space="preserve"> </w:delText>
        </w:r>
        <w:r w:rsidRPr="00D041EF" w:rsidDel="005843B1">
          <w:rPr>
            <w:rFonts w:ascii="HG丸ｺﾞｼｯｸM-PRO" w:eastAsia="HG丸ｺﾞｼｯｸM-PRO" w:hAnsi="ＭＳ 明朝" w:cs="ＭＳ 明朝" w:hint="eastAsia"/>
            <w:color w:val="auto"/>
            <w:sz w:val="24"/>
          </w:rPr>
          <w:delText>福祉避難所の対象となる者の数は常に固定しているものではないので、福祉避難所の指定・整備に</w:delText>
        </w:r>
        <w:r w:rsidR="00B8387E" w:rsidRPr="00D041EF" w:rsidDel="005843B1">
          <w:rPr>
            <w:rFonts w:ascii="HG丸ｺﾞｼｯｸM-PRO" w:eastAsia="HG丸ｺﾞｼｯｸM-PRO" w:hAnsi="ＭＳ 明朝" w:cs="ＭＳ 明朝" w:hint="eastAsia"/>
            <w:color w:val="auto"/>
            <w:sz w:val="24"/>
            <w:rPrChange w:id="1656" w:author="福岡県" w:date="2022-03-25T19:59:00Z">
              <w:rPr>
                <w:rFonts w:ascii="HG丸ｺﾞｼｯｸM-PRO" w:eastAsia="HG丸ｺﾞｼｯｸM-PRO" w:hAnsi="ＭＳ 明朝" w:cs="ＭＳ 明朝" w:hint="eastAsia"/>
                <w:color w:val="FF0000"/>
                <w:sz w:val="24"/>
              </w:rPr>
            </w:rPrChange>
          </w:rPr>
          <w:delText>当たって</w:delText>
        </w:r>
        <w:r w:rsidRPr="00D041EF" w:rsidDel="005843B1">
          <w:rPr>
            <w:rFonts w:ascii="HG丸ｺﾞｼｯｸM-PRO" w:eastAsia="HG丸ｺﾞｼｯｸM-PRO" w:hAnsi="ＭＳ 明朝" w:cs="ＭＳ 明朝" w:hint="eastAsia"/>
            <w:color w:val="auto"/>
            <w:sz w:val="24"/>
          </w:rPr>
          <w:delText>要配慮者１人当たり</w:delText>
        </w:r>
        <w:r w:rsidR="00B8387E" w:rsidRPr="00D041EF" w:rsidDel="005843B1">
          <w:rPr>
            <w:rFonts w:ascii="HG丸ｺﾞｼｯｸM-PRO" w:eastAsia="HG丸ｺﾞｼｯｸM-PRO" w:hAnsi="ＭＳ 明朝" w:cs="ＭＳ 明朝" w:hint="eastAsia"/>
            <w:color w:val="auto"/>
            <w:sz w:val="24"/>
            <w:rPrChange w:id="1657" w:author="福岡県" w:date="2022-03-25T19:59:00Z">
              <w:rPr>
                <w:rFonts w:ascii="HG丸ｺﾞｼｯｸM-PRO" w:eastAsia="HG丸ｺﾞｼｯｸM-PRO" w:hAnsi="ＭＳ 明朝" w:cs="ＭＳ 明朝" w:hint="eastAsia"/>
                <w:color w:val="FF0000"/>
                <w:sz w:val="24"/>
              </w:rPr>
            </w:rPrChange>
          </w:rPr>
          <w:delText>の</w:delText>
        </w:r>
        <w:r w:rsidRPr="00D041EF" w:rsidDel="005843B1">
          <w:rPr>
            <w:rFonts w:ascii="HG丸ｺﾞｼｯｸM-PRO" w:eastAsia="HG丸ｺﾞｼｯｸM-PRO" w:hAnsi="ＭＳ 明朝" w:cs="ＭＳ 明朝" w:hint="eastAsia"/>
            <w:color w:val="auto"/>
            <w:sz w:val="24"/>
          </w:rPr>
          <w:delText>面積を設定する必要があると判断した場合は、指定目標を設定する際の目安として定めておく。（なお、１人当たり</w:delText>
        </w:r>
        <w:r w:rsidR="00B8387E" w:rsidRPr="00D041EF" w:rsidDel="005843B1">
          <w:rPr>
            <w:rFonts w:ascii="HG丸ｺﾞｼｯｸM-PRO" w:eastAsia="HG丸ｺﾞｼｯｸM-PRO" w:hAnsi="ＭＳ 明朝" w:cs="ＭＳ 明朝" w:hint="eastAsia"/>
            <w:color w:val="auto"/>
            <w:sz w:val="24"/>
            <w:rPrChange w:id="1658" w:author="福岡県" w:date="2022-03-25T19:59:00Z">
              <w:rPr>
                <w:rFonts w:ascii="HG丸ｺﾞｼｯｸM-PRO" w:eastAsia="HG丸ｺﾞｼｯｸM-PRO" w:hAnsi="ＭＳ 明朝" w:cs="ＭＳ 明朝" w:hint="eastAsia"/>
                <w:color w:val="FF0000"/>
                <w:sz w:val="24"/>
              </w:rPr>
            </w:rPrChange>
          </w:rPr>
          <w:delText>の</w:delText>
        </w:r>
        <w:r w:rsidR="00BC0428" w:rsidRPr="00D041EF" w:rsidDel="005843B1">
          <w:rPr>
            <w:rFonts w:ascii="HG丸ｺﾞｼｯｸM-PRO" w:eastAsia="HG丸ｺﾞｼｯｸM-PRO" w:hAnsi="ＭＳ 明朝" w:cs="ＭＳ 明朝" w:hint="eastAsia"/>
            <w:color w:val="auto"/>
            <w:sz w:val="24"/>
          </w:rPr>
          <w:delText>面積については、目標値も実際の面積</w:delText>
        </w:r>
        <w:r w:rsidR="00A93E68" w:rsidRPr="00D041EF" w:rsidDel="005843B1">
          <w:rPr>
            <w:rFonts w:ascii="HG丸ｺﾞｼｯｸM-PRO" w:eastAsia="HG丸ｺﾞｼｯｸM-PRO" w:hAnsi="ＭＳ 明朝" w:cs="ＭＳ 明朝" w:hint="eastAsia"/>
            <w:color w:val="auto"/>
            <w:sz w:val="24"/>
          </w:rPr>
          <w:delText>により様々であるが、</w:delText>
        </w:r>
        <w:r w:rsidR="00A93E68" w:rsidRPr="00D041EF" w:rsidDel="005843B1">
          <w:rPr>
            <w:rFonts w:ascii="HG丸ｺﾞｼｯｸM-PRO" w:eastAsia="HG丸ｺﾞｼｯｸM-PRO" w:hAnsi="ＭＳ 明朝" w:cs="ＭＳ 明朝" w:hint="eastAsia"/>
            <w:color w:val="auto"/>
            <w:sz w:val="24"/>
            <w:rPrChange w:id="1659" w:author="福岡県" w:date="2022-03-25T19:59:00Z">
              <w:rPr>
                <w:rFonts w:ascii="HG丸ｺﾞｼｯｸM-PRO" w:eastAsia="HG丸ｺﾞｼｯｸM-PRO" w:hAnsi="ＭＳ 明朝" w:cs="ＭＳ 明朝" w:hint="eastAsia"/>
                <w:color w:val="FF0000"/>
                <w:sz w:val="24"/>
              </w:rPr>
            </w:rPrChange>
          </w:rPr>
          <w:delText>おおむね</w:delText>
        </w:r>
        <w:r w:rsidRPr="00D041EF" w:rsidDel="005843B1">
          <w:rPr>
            <w:rFonts w:ascii="HG丸ｺﾞｼｯｸM-PRO" w:eastAsia="HG丸ｺﾞｼｯｸM-PRO" w:hAnsi="ＭＳ 明朝" w:cs="ＭＳ 明朝" w:hint="eastAsia"/>
            <w:color w:val="auto"/>
            <w:sz w:val="24"/>
          </w:rPr>
          <w:delText>２～４㎡／人が多い。）</w:delText>
        </w:r>
        <w:r w:rsidRPr="00D041EF" w:rsidDel="005843B1">
          <w:rPr>
            <w:rFonts w:ascii="HG丸ｺﾞｼｯｸM-PRO" w:eastAsia="HG丸ｺﾞｼｯｸM-PRO" w:hAnsi="ＭＳ 明朝" w:cs="ＭＳ 明朝"/>
            <w:color w:val="auto"/>
            <w:sz w:val="24"/>
          </w:rPr>
          <w:delText xml:space="preserve"> </w:delText>
        </w:r>
      </w:del>
    </w:p>
    <w:p w:rsidR="00550B35" w:rsidRPr="00D041EF" w:rsidDel="005843B1" w:rsidRDefault="00092424">
      <w:pPr>
        <w:widowControl w:val="0"/>
        <w:ind w:left="240" w:hangingChars="100" w:hanging="240"/>
        <w:jc w:val="both"/>
        <w:rPr>
          <w:del w:id="1660" w:author="福岡県" w:date="2022-03-22T22:44:00Z"/>
          <w:rFonts w:ascii="HG丸ｺﾞｼｯｸM-PRO" w:eastAsia="HG丸ｺﾞｼｯｸM-PRO" w:hAnsi="ＭＳ 明朝" w:cs="ＭＳ 明朝"/>
          <w:color w:val="auto"/>
          <w:sz w:val="24"/>
        </w:rPr>
        <w:pPrChange w:id="1661" w:author="福岡県" w:date="2022-03-22T23:53:00Z">
          <w:pPr>
            <w:widowControl w:val="0"/>
            <w:ind w:left="426" w:hanging="284"/>
            <w:jc w:val="both"/>
          </w:pPr>
        </w:pPrChange>
      </w:pPr>
      <w:del w:id="1662" w:author="福岡県" w:date="2022-03-22T22:44:00Z">
        <w:r w:rsidRPr="00D041EF" w:rsidDel="005843B1">
          <w:rPr>
            <w:rFonts w:ascii="HG丸ｺﾞｼｯｸM-PRO" w:eastAsia="HG丸ｺﾞｼｯｸM-PRO" w:hAnsi="ＭＳ 明朝" w:cs="ＭＳ 明朝" w:hint="eastAsia"/>
            <w:color w:val="auto"/>
            <w:sz w:val="24"/>
          </w:rPr>
          <w:delText>○</w:delText>
        </w:r>
        <w:r w:rsidRPr="00D041EF" w:rsidDel="005843B1">
          <w:rPr>
            <w:rFonts w:ascii="HG丸ｺﾞｼｯｸM-PRO" w:eastAsia="HG丸ｺﾞｼｯｸM-PRO" w:hAnsi="ＭＳ 明朝" w:cs="ＭＳ 明朝"/>
            <w:color w:val="auto"/>
            <w:sz w:val="24"/>
          </w:rPr>
          <w:delText xml:space="preserve"> </w:delText>
        </w:r>
        <w:r w:rsidRPr="00D041EF" w:rsidDel="005843B1">
          <w:rPr>
            <w:rFonts w:ascii="HG丸ｺﾞｼｯｸM-PRO" w:eastAsia="HG丸ｺﾞｼｯｸM-PRO" w:hAnsi="ＭＳ 明朝" w:cs="ＭＳ 明朝" w:hint="eastAsia"/>
            <w:color w:val="auto"/>
            <w:sz w:val="24"/>
          </w:rPr>
          <w:delText>中越地震の際には、小千谷市総合体育館のトレーニングルーム等の部屋を、実質的に福祉避難スペース（室）として確保した事例もあり、状況に応じた様々な方法で福祉避難所機能を積極的に確保すべきである。</w:delText>
        </w:r>
        <w:r w:rsidRPr="00D041EF" w:rsidDel="005843B1">
          <w:rPr>
            <w:rFonts w:ascii="HG丸ｺﾞｼｯｸM-PRO" w:eastAsia="HG丸ｺﾞｼｯｸM-PRO" w:hAnsi="ＭＳ 明朝" w:cs="ＭＳ 明朝"/>
            <w:color w:val="auto"/>
            <w:sz w:val="24"/>
          </w:rPr>
          <w:delText xml:space="preserve"> </w:delText>
        </w:r>
      </w:del>
    </w:p>
    <w:p w:rsidR="004E1CCE" w:rsidRPr="00D041EF" w:rsidRDefault="004E1CCE">
      <w:pPr>
        <w:spacing w:after="0" w:line="240" w:lineRule="auto"/>
        <w:ind w:left="240" w:hangingChars="100" w:hanging="240"/>
        <w:rPr>
          <w:ins w:id="1663" w:author="福岡県" w:date="2020-05-18T10:17:00Z"/>
          <w:rFonts w:ascii="HG丸ｺﾞｼｯｸM-PRO" w:eastAsia="HG丸ｺﾞｼｯｸM-PRO" w:hAnsi="ＭＳ 明朝" w:cs="ＭＳ 明朝"/>
          <w:color w:val="auto"/>
          <w:sz w:val="24"/>
        </w:rPr>
        <w:pPrChange w:id="1664" w:author="福岡県" w:date="2022-03-22T23:53:00Z">
          <w:pPr>
            <w:spacing w:after="0" w:line="240" w:lineRule="auto"/>
          </w:pPr>
        </w:pPrChange>
      </w:pPr>
    </w:p>
    <w:p w:rsidR="00C65C96" w:rsidRPr="00D041EF" w:rsidRDefault="00C65C96">
      <w:pPr>
        <w:spacing w:after="0" w:line="240" w:lineRule="auto"/>
        <w:rPr>
          <w:ins w:id="1665" w:author="福岡県" w:date="2020-05-18T10:17:00Z"/>
          <w:rFonts w:ascii="HG丸ｺﾞｼｯｸM-PRO" w:eastAsia="HG丸ｺﾞｼｯｸM-PRO" w:hAnsi="ＭＳ 明朝" w:cs="ＭＳ 明朝"/>
          <w:color w:val="auto"/>
          <w:sz w:val="24"/>
        </w:rPr>
      </w:pPr>
    </w:p>
    <w:p w:rsidR="00170F16" w:rsidRPr="00D041EF" w:rsidDel="004E1CCE" w:rsidRDefault="00170F16" w:rsidP="00F60AAD">
      <w:pPr>
        <w:widowControl w:val="0"/>
        <w:ind w:left="426" w:hanging="284"/>
        <w:rPr>
          <w:del w:id="1666" w:author="福岡県" w:date="2020-05-18T10:17:00Z"/>
          <w:rFonts w:ascii="HG丸ｺﾞｼｯｸM-PRO" w:eastAsia="HG丸ｺﾞｼｯｸM-PRO" w:hAnsi="ＭＳ 明朝" w:cs="ＭＳ 明朝"/>
          <w:color w:val="auto"/>
          <w:sz w:val="24"/>
        </w:rPr>
      </w:pPr>
    </w:p>
    <w:p w:rsidR="003E385B" w:rsidRPr="00D041EF" w:rsidDel="00DB1B69" w:rsidRDefault="005B6D99" w:rsidP="00D60EA8">
      <w:pPr>
        <w:spacing w:after="0"/>
        <w:ind w:leftChars="65" w:left="424" w:hangingChars="117" w:hanging="281"/>
        <w:rPr>
          <w:del w:id="1667" w:author="福岡県" w:date="2022-03-22T22:49:00Z"/>
          <w:rFonts w:ascii="HG丸ｺﾞｼｯｸM-PRO" w:eastAsia="HG丸ｺﾞｼｯｸM-PRO" w:hAnsiTheme="majorEastAsia" w:cs="Century"/>
          <w:color w:val="auto"/>
          <w:sz w:val="24"/>
        </w:rPr>
      </w:pPr>
      <w:r w:rsidRPr="00D041EF">
        <w:rPr>
          <w:rFonts w:ascii="HG丸ｺﾞｼｯｸM-PRO" w:eastAsia="HG丸ｺﾞｼｯｸM-PRO" w:hAnsiTheme="majorEastAsia" w:cs="Century" w:hint="eastAsia"/>
          <w:noProof/>
          <w:color w:val="auto"/>
          <w:sz w:val="24"/>
        </w:rPr>
        <w:t>＜福祉避難所の機能の段階的・重層的な設定（例）＞</w:t>
      </w:r>
    </w:p>
    <w:p w:rsidR="00DB1B69" w:rsidRPr="00D041EF" w:rsidRDefault="00DB1B69">
      <w:pPr>
        <w:spacing w:after="0"/>
        <w:ind w:leftChars="65" w:left="424" w:hangingChars="117" w:hanging="281"/>
        <w:rPr>
          <w:ins w:id="1668" w:author="福岡県" w:date="2022-03-22T22:49:00Z"/>
          <w:rFonts w:ascii="Century" w:eastAsiaTheme="minorEastAsia" w:hAnsi="Century" w:cs="Century"/>
          <w:color w:val="auto"/>
          <w:sz w:val="24"/>
        </w:rPr>
        <w:pPrChange w:id="1669" w:author="福岡県" w:date="2022-03-22T22:49:00Z">
          <w:pPr/>
        </w:pPrChange>
      </w:pPr>
    </w:p>
    <w:p w:rsidR="00550B35" w:rsidRPr="00D041EF" w:rsidRDefault="003A2016" w:rsidP="005B6D99">
      <w:pPr>
        <w:rPr>
          <w:rFonts w:ascii="Century" w:eastAsiaTheme="minorEastAsia" w:hAnsi="Century" w:cs="Century"/>
          <w:color w:val="auto"/>
          <w:sz w:val="24"/>
        </w:rPr>
      </w:pPr>
      <w:r w:rsidRPr="00D041EF">
        <w:rPr>
          <w:rFonts w:ascii="Century" w:eastAsiaTheme="minorEastAsia" w:hAnsi="Century" w:cs="Century"/>
          <w:noProof/>
          <w:color w:val="auto"/>
          <w:sz w:val="24"/>
          <w:rPrChange w:id="1670" w:author="福岡県" w:date="2022-03-25T19:59:00Z">
            <w:rPr>
              <w:rFonts w:ascii="Century" w:eastAsiaTheme="minorEastAsia" w:hAnsi="Century" w:cs="Century"/>
              <w:noProof/>
              <w:color w:val="auto"/>
              <w:sz w:val="24"/>
            </w:rPr>
          </w:rPrChange>
        </w:rPr>
        <w:drawing>
          <wp:inline distT="0" distB="0" distL="0" distR="0">
            <wp:extent cx="6120130" cy="1465698"/>
            <wp:effectExtent l="19050" t="0" r="0" b="0"/>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120130" cy="1465698"/>
                    </a:xfrm>
                    <a:prstGeom prst="rect">
                      <a:avLst/>
                    </a:prstGeom>
                    <a:noFill/>
                    <a:ln w="9525">
                      <a:noFill/>
                      <a:miter lim="800000"/>
                      <a:headEnd/>
                      <a:tailEnd/>
                    </a:ln>
                  </pic:spPr>
                </pic:pic>
              </a:graphicData>
            </a:graphic>
          </wp:inline>
        </w:drawing>
      </w:r>
    </w:p>
    <w:p w:rsidR="00DB1B69" w:rsidRPr="00D041EF" w:rsidRDefault="00C262B0" w:rsidP="00677D4F">
      <w:pPr>
        <w:widowControl w:val="0"/>
        <w:rPr>
          <w:ins w:id="1671" w:author="福岡県" w:date="2022-03-24T15:16:00Z"/>
          <w:rFonts w:ascii="Century" w:eastAsiaTheme="minorEastAsia" w:hAnsi="Century" w:cs="Century"/>
          <w:color w:val="auto"/>
          <w:sz w:val="24"/>
        </w:rPr>
      </w:pPr>
      <w:r>
        <w:rPr>
          <w:rFonts w:ascii="HG丸ｺﾞｼｯｸM-PRO" w:eastAsia="HG丸ｺﾞｼｯｸM-PRO" w:hAnsi="ＭＳ ゴシック" w:cs="ＭＳ ゴシック"/>
          <w:noProof/>
          <w:color w:val="auto"/>
          <w:sz w:val="24"/>
          <w:rPrChange w:id="1672" w:author="福岡県" w:date="2022-03-25T19:59:00Z">
            <w:rPr>
              <w:rFonts w:ascii="HG丸ｺﾞｼｯｸM-PRO" w:eastAsia="HG丸ｺﾞｼｯｸM-PRO" w:hAnsi="ＭＳ ゴシック" w:cs="ＭＳ ゴシック"/>
              <w:noProof/>
              <w:color w:val="auto"/>
              <w:sz w:val="24"/>
            </w:rPr>
          </w:rPrChange>
        </w:rPr>
        <w:pict>
          <v:group id="_x0000_s1445" style="position:absolute;margin-left:-5.75pt;margin-top:14.1pt;width:477pt;height:167.65pt;z-index:251658752" coordorigin="1034,3577" coordsize="9540,3277">
            <v:roundrect id="_x0000_s1391" style="position:absolute;left:1034;top:3739;width:9540;height:3115" arcsize="10923f">
              <v:stroke dashstyle="dash"/>
              <v:textbox style="mso-next-textbox:#_x0000_s1391" inset="5.85pt,.7pt,5.85pt,.7pt">
                <w:txbxContent>
                  <w:p w:rsidR="001041A7" w:rsidRPr="001D5195" w:rsidRDefault="001041A7" w:rsidP="0003292F">
                    <w:pPr>
                      <w:widowControl w:val="0"/>
                      <w:spacing w:after="0" w:line="240" w:lineRule="auto"/>
                      <w:jc w:val="both"/>
                      <w:rPr>
                        <w:rFonts w:ascii="HG丸ｺﾞｼｯｸM-PRO" w:eastAsia="HG丸ｺﾞｼｯｸM-PRO" w:hAnsi="ＭＳ 明朝"/>
                        <w:color w:val="auto"/>
                        <w:sz w:val="24"/>
                      </w:rPr>
                    </w:pPr>
                    <w:r w:rsidRPr="001D5195">
                      <w:rPr>
                        <w:rFonts w:ascii="HG丸ｺﾞｼｯｸM-PRO" w:eastAsia="HG丸ｺﾞｼｯｸM-PRO" w:hAnsi="ＭＳ 明朝" w:hint="eastAsia"/>
                        <w:color w:val="auto"/>
                        <w:sz w:val="24"/>
                      </w:rPr>
                      <w:t>○福祉避難スペース（室）</w:t>
                    </w:r>
                  </w:p>
                  <w:p w:rsidR="001041A7" w:rsidRPr="001D5195" w:rsidRDefault="001041A7">
                    <w:pPr>
                      <w:widowControl w:val="0"/>
                      <w:spacing w:after="0" w:line="240" w:lineRule="auto"/>
                      <w:ind w:firstLineChars="100" w:firstLine="240"/>
                      <w:jc w:val="both"/>
                      <w:rPr>
                        <w:rFonts w:ascii="HG丸ｺﾞｼｯｸM-PRO" w:eastAsia="HG丸ｺﾞｼｯｸM-PRO" w:hAnsi="ＭＳ 明朝"/>
                        <w:color w:val="auto"/>
                        <w:sz w:val="24"/>
                      </w:rPr>
                      <w:pPrChange w:id="1673" w:author="福岡県" w:date="2020-05-19T15:44:00Z">
                        <w:pPr>
                          <w:widowControl w:val="0"/>
                          <w:spacing w:after="0" w:line="240" w:lineRule="auto"/>
                          <w:jc w:val="both"/>
                        </w:pPr>
                      </w:pPrChange>
                    </w:pPr>
                    <w:del w:id="1674" w:author="福岡県" w:date="2020-05-19T15:44:00Z">
                      <w:r w:rsidRPr="00330220" w:rsidDel="00176E66">
                        <w:rPr>
                          <w:rFonts w:ascii="HG丸ｺﾞｼｯｸM-PRO" w:eastAsia="HG丸ｺﾞｼｯｸM-PRO" w:hAnsi="ＭＳ 明朝" w:hint="eastAsia"/>
                          <w:strike/>
                          <w:color w:val="FF0000"/>
                          <w:sz w:val="24"/>
                          <w:rPrChange w:id="1675" w:author="福岡県" w:date="2020-05-15T10:10:00Z">
                            <w:rPr>
                              <w:rFonts w:ascii="HG丸ｺﾞｼｯｸM-PRO" w:eastAsia="HG丸ｺﾞｼｯｸM-PRO" w:hAnsi="ＭＳ 明朝" w:hint="eastAsia"/>
                              <w:color w:val="auto"/>
                              <w:sz w:val="24"/>
                            </w:rPr>
                          </w:rPrChange>
                        </w:rPr>
                        <w:delText>平成２５年８月策定（平成２８年４月改定）</w:delText>
                      </w:r>
                    </w:del>
                    <w:r>
                      <w:rPr>
                        <w:rFonts w:ascii="HG丸ｺﾞｼｯｸM-PRO" w:eastAsia="HG丸ｺﾞｼｯｸM-PRO" w:hAnsi="ＭＳ 明朝" w:hint="eastAsia"/>
                        <w:color w:val="auto"/>
                        <w:sz w:val="24"/>
                      </w:rPr>
                      <w:t>取組指針</w:t>
                    </w:r>
                    <w:del w:id="1676" w:author="福岡県" w:date="2020-05-19T15:44:00Z">
                      <w:r w:rsidRPr="00330220" w:rsidDel="00176E66">
                        <w:rPr>
                          <w:rFonts w:ascii="HG丸ｺﾞｼｯｸM-PRO" w:eastAsia="HG丸ｺﾞｼｯｸM-PRO" w:hAnsi="ＭＳ 明朝" w:hint="eastAsia"/>
                          <w:strike/>
                          <w:color w:val="FF0000"/>
                          <w:sz w:val="24"/>
                          <w:rPrChange w:id="1677" w:author="福岡県" w:date="2020-05-15T10:10:00Z">
                            <w:rPr>
                              <w:rFonts w:ascii="HG丸ｺﾞｼｯｸM-PRO" w:eastAsia="HG丸ｺﾞｼｯｸM-PRO" w:hAnsi="ＭＳ 明朝" w:hint="eastAsia"/>
                              <w:color w:val="auto"/>
                              <w:sz w:val="24"/>
                            </w:rPr>
                          </w:rPrChange>
                        </w:rPr>
                        <w:delText>（内閣府（防災担当））</w:delText>
                      </w:r>
                    </w:del>
                    <w:r w:rsidRPr="001D5195">
                      <w:rPr>
                        <w:rFonts w:ascii="HG丸ｺﾞｼｯｸM-PRO" w:eastAsia="HG丸ｺﾞｼｯｸM-PRO" w:hAnsi="ＭＳ 明朝" w:hint="eastAsia"/>
                        <w:color w:val="auto"/>
                        <w:sz w:val="24"/>
                      </w:rPr>
                      <w:t>では、要配慮者に対する支援として、一般の指定避難所内での福祉避難スペース（室）の確保が記載されている。</w:t>
                    </w:r>
                  </w:p>
                  <w:p w:rsidR="001041A7" w:rsidRPr="001D5195" w:rsidRDefault="001041A7" w:rsidP="0003292F">
                    <w:pPr>
                      <w:widowControl w:val="0"/>
                      <w:spacing w:after="0" w:line="240" w:lineRule="auto"/>
                      <w:ind w:firstLineChars="100" w:firstLine="240"/>
                      <w:jc w:val="both"/>
                      <w:rPr>
                        <w:rFonts w:ascii="HG丸ｺﾞｼｯｸM-PRO" w:eastAsia="HG丸ｺﾞｼｯｸM-PRO" w:hAnsi="ＭＳ 明朝"/>
                        <w:color w:val="auto"/>
                        <w:sz w:val="24"/>
                      </w:rPr>
                    </w:pPr>
                    <w:r w:rsidRPr="001D5195">
                      <w:rPr>
                        <w:rFonts w:ascii="HG丸ｺﾞｼｯｸM-PRO" w:eastAsia="HG丸ｺﾞｼｯｸM-PRO" w:hAnsi="ＭＳ 明朝" w:hint="eastAsia"/>
                        <w:color w:val="auto"/>
                        <w:sz w:val="24"/>
                      </w:rPr>
                      <w:t>第２　発災後における対応　２（２）</w:t>
                    </w:r>
                  </w:p>
                  <w:p w:rsidR="001041A7" w:rsidRPr="001D5195" w:rsidRDefault="001041A7" w:rsidP="0003292F">
                    <w:pPr>
                      <w:widowControl w:val="0"/>
                      <w:spacing w:after="0" w:line="240" w:lineRule="auto"/>
                      <w:ind w:leftChars="100" w:left="460" w:hangingChars="100" w:hanging="240"/>
                      <w:jc w:val="both"/>
                      <w:rPr>
                        <w:rFonts w:ascii="HG丸ｺﾞｼｯｸM-PRO" w:eastAsia="HG丸ｺﾞｼｯｸM-PRO"/>
                        <w:color w:val="auto"/>
                        <w:sz w:val="24"/>
                      </w:rPr>
                    </w:pPr>
                    <w:r w:rsidRPr="001D5195">
                      <w:rPr>
                        <w:rFonts w:ascii="HG丸ｺﾞｼｯｸM-PRO" w:eastAsia="HG丸ｺﾞｼｯｸM-PRO" w:hAnsi="ＭＳ 明朝" w:hint="eastAsia"/>
                        <w:color w:val="auto"/>
                        <w:sz w:val="24"/>
                      </w:rPr>
                      <w:t>②</w:t>
                    </w:r>
                    <w:r w:rsidRPr="001D5195">
                      <w:rPr>
                        <w:rFonts w:ascii="HG丸ｺﾞｼｯｸM-PRO" w:eastAsia="HG丸ｺﾞｼｯｸM-PRO" w:hAnsi="ＭＳ ゴシック" w:cs="ＭＳ ゴシック" w:hint="eastAsia"/>
                        <w:color w:val="auto"/>
                        <w:sz w:val="23"/>
                        <w:szCs w:val="23"/>
                      </w:rPr>
                      <w:t>福祉避難スペース（室）又は個室の設置に</w:t>
                    </w:r>
                    <w:ins w:id="1678" w:author="福岡県" w:date="2020-05-20T10:41:00Z">
                      <w:r>
                        <w:rPr>
                          <w:rFonts w:ascii="HG丸ｺﾞｼｯｸM-PRO" w:eastAsia="HG丸ｺﾞｼｯｸM-PRO" w:hAnsi="ＭＳ ゴシック" w:cs="ＭＳ ゴシック" w:hint="eastAsia"/>
                          <w:color w:val="auto"/>
                          <w:sz w:val="23"/>
                          <w:szCs w:val="23"/>
                        </w:rPr>
                        <w:t>当たって</w:t>
                      </w:r>
                    </w:ins>
                    <w:del w:id="1679" w:author="福岡県" w:date="2020-05-20T10:41:00Z">
                      <w:r w:rsidRPr="001D5195" w:rsidDel="00825828">
                        <w:rPr>
                          <w:rFonts w:ascii="HG丸ｺﾞｼｯｸM-PRO" w:eastAsia="HG丸ｺﾞｼｯｸM-PRO" w:hAnsi="ＭＳ ゴシック" w:cs="ＭＳ ゴシック" w:hint="eastAsia"/>
                          <w:color w:val="auto"/>
                          <w:sz w:val="23"/>
                          <w:szCs w:val="23"/>
                        </w:rPr>
                        <w:delText>あたって</w:delText>
                      </w:r>
                    </w:del>
                    <w:r w:rsidRPr="001D5195">
                      <w:rPr>
                        <w:rFonts w:ascii="HG丸ｺﾞｼｯｸM-PRO" w:eastAsia="HG丸ｺﾞｼｯｸM-PRO" w:hAnsi="ＭＳ ゴシック" w:cs="ＭＳ ゴシック" w:hint="eastAsia"/>
                        <w:color w:val="auto"/>
                        <w:sz w:val="23"/>
                        <w:szCs w:val="23"/>
                      </w:rPr>
                      <w:t>は、一般の避難所環境と比べて劣悪な環境としないことに留意すること。また、被災者の状況をアセスメントした上で、スペースの利用、個室への入室等を調整し、優先順位が高い被災者から被災者自身の選択でスペースを利用したり個室へ入室したりできるようにすることが適切であること。</w:t>
                    </w:r>
                  </w:p>
                </w:txbxContent>
              </v:textbox>
            </v:roundrect>
            <v:shapetype id="_x0000_t202" coordsize="21600,21600" o:spt="202" path="m,l,21600r21600,l21600,xe">
              <v:stroke joinstyle="miter"/>
              <v:path gradientshapeok="t" o:connecttype="rect"/>
            </v:shapetype>
            <v:shape id="_x0000_s1392" type="#_x0000_t202" style="position:absolute;left:1625;top:3577;width:1920;height:315" stroked="f">
              <v:textbox style="mso-next-textbox:#_x0000_s1392" inset="5.85pt,.7pt,5.85pt,.7pt">
                <w:txbxContent>
                  <w:p w:rsidR="001041A7" w:rsidRPr="00CC0BD3" w:rsidRDefault="001041A7" w:rsidP="00CC0BD3">
                    <w:pPr>
                      <w:rPr>
                        <w:rFonts w:ascii="HG丸ｺﾞｼｯｸM-PRO" w:eastAsia="HG丸ｺﾞｼｯｸM-PRO"/>
                        <w:color w:val="auto"/>
                        <w:sz w:val="24"/>
                        <w:rPrChange w:id="1680" w:author="福岡県" w:date="2016-01-07T14:34:00Z">
                          <w:rPr/>
                        </w:rPrChange>
                      </w:rPr>
                    </w:pPr>
                    <w:r>
                      <w:rPr>
                        <w:rFonts w:ascii="HG丸ｺﾞｼｯｸM-PRO" w:eastAsia="HG丸ｺﾞｼｯｸM-PRO" w:hint="eastAsia"/>
                        <w:color w:val="auto"/>
                        <w:sz w:val="24"/>
                      </w:rPr>
                      <w:t xml:space="preserve">【　</w:t>
                    </w:r>
                    <w:r w:rsidRPr="00CC0BD3">
                      <w:rPr>
                        <w:rFonts w:ascii="HG丸ｺﾞｼｯｸM-PRO" w:eastAsia="HG丸ｺﾞｼｯｸM-PRO" w:hint="eastAsia"/>
                        <w:color w:val="auto"/>
                        <w:sz w:val="24"/>
                      </w:rPr>
                      <w:t>参考</w:t>
                    </w:r>
                    <w:ins w:id="1681" w:author="福岡県" w:date="2016-01-07T14:33:00Z">
                      <w:r w:rsidRPr="002E75E2">
                        <w:rPr>
                          <w:rFonts w:ascii="HG丸ｺﾞｼｯｸM-PRO" w:eastAsia="HG丸ｺﾞｼｯｸM-PRO" w:hint="eastAsia"/>
                          <w:color w:val="auto"/>
                          <w:sz w:val="24"/>
                          <w:rPrChange w:id="1682" w:author="福岡県" w:date="2016-01-07T14:34:00Z">
                            <w:rPr>
                              <w:rFonts w:hint="eastAsia"/>
                            </w:rPr>
                          </w:rPrChange>
                        </w:rPr>
                        <w:t xml:space="preserve">　</w:t>
                      </w:r>
                    </w:ins>
                    <w:r>
                      <w:rPr>
                        <w:rFonts w:ascii="HG丸ｺﾞｼｯｸM-PRO" w:eastAsia="HG丸ｺﾞｼｯｸM-PRO" w:hint="eastAsia"/>
                        <w:color w:val="auto"/>
                        <w:sz w:val="24"/>
                      </w:rPr>
                      <w:t>】</w:t>
                    </w:r>
                  </w:p>
                </w:txbxContent>
              </v:textbox>
            </v:shape>
          </v:group>
        </w:pict>
      </w:r>
    </w:p>
    <w:p w:rsidR="00C65C96" w:rsidRPr="00D041EF" w:rsidRDefault="00C65C96" w:rsidP="00677D4F">
      <w:pPr>
        <w:widowControl w:val="0"/>
        <w:rPr>
          <w:rFonts w:ascii="Century" w:eastAsiaTheme="minorEastAsia" w:hAnsi="Century" w:cs="Century"/>
          <w:color w:val="auto"/>
          <w:sz w:val="24"/>
        </w:rPr>
      </w:pPr>
    </w:p>
    <w:p w:rsidR="00CC0BD3" w:rsidRPr="00D041EF" w:rsidRDefault="00CC0BD3" w:rsidP="00677D4F">
      <w:pPr>
        <w:widowControl w:val="0"/>
        <w:rPr>
          <w:rFonts w:ascii="Century" w:eastAsiaTheme="minorEastAsia" w:hAnsi="Century" w:cs="Century"/>
          <w:color w:val="auto"/>
          <w:sz w:val="24"/>
        </w:rPr>
      </w:pPr>
    </w:p>
    <w:p w:rsidR="00192FE0" w:rsidRPr="00D041EF" w:rsidRDefault="00192FE0" w:rsidP="00677D4F">
      <w:pPr>
        <w:widowControl w:val="0"/>
        <w:rPr>
          <w:rFonts w:ascii="Century" w:eastAsiaTheme="minorEastAsia" w:hAnsi="Century" w:cs="Century"/>
          <w:color w:val="auto"/>
          <w:sz w:val="24"/>
        </w:rPr>
      </w:pPr>
    </w:p>
    <w:p w:rsidR="00192FE0" w:rsidRPr="00D041EF" w:rsidRDefault="00192FE0" w:rsidP="00677D4F">
      <w:pPr>
        <w:widowControl w:val="0"/>
        <w:rPr>
          <w:rFonts w:ascii="Century" w:eastAsiaTheme="minorEastAsia" w:hAnsi="Century" w:cs="Century"/>
          <w:color w:val="auto"/>
          <w:sz w:val="24"/>
        </w:rPr>
      </w:pPr>
    </w:p>
    <w:p w:rsidR="00192FE0" w:rsidRPr="00D041EF" w:rsidRDefault="00192FE0" w:rsidP="00677D4F">
      <w:pPr>
        <w:widowControl w:val="0"/>
        <w:rPr>
          <w:rFonts w:ascii="Century" w:eastAsiaTheme="minorEastAsia" w:hAnsi="Century" w:cs="Century"/>
          <w:color w:val="auto"/>
          <w:sz w:val="24"/>
        </w:rPr>
      </w:pPr>
    </w:p>
    <w:p w:rsidR="00192FE0" w:rsidRPr="00D041EF" w:rsidRDefault="00192FE0" w:rsidP="00677D4F">
      <w:pPr>
        <w:widowControl w:val="0"/>
        <w:rPr>
          <w:rFonts w:ascii="Century" w:eastAsiaTheme="minorEastAsia" w:hAnsi="Century" w:cs="Century"/>
          <w:color w:val="auto"/>
          <w:sz w:val="24"/>
        </w:rPr>
      </w:pPr>
    </w:p>
    <w:p w:rsidR="00192FE0" w:rsidRPr="00D041EF" w:rsidRDefault="00192FE0" w:rsidP="00677D4F">
      <w:pPr>
        <w:widowControl w:val="0"/>
        <w:rPr>
          <w:ins w:id="1683" w:author="福岡県" w:date="2022-03-24T15:29:00Z"/>
          <w:rFonts w:ascii="Century" w:eastAsiaTheme="minorEastAsia" w:hAnsi="Century" w:cs="Century"/>
          <w:color w:val="auto"/>
          <w:sz w:val="24"/>
        </w:rPr>
      </w:pPr>
    </w:p>
    <w:p w:rsidR="008B499B" w:rsidRPr="00D041EF" w:rsidRDefault="008B499B" w:rsidP="00677D4F">
      <w:pPr>
        <w:widowControl w:val="0"/>
        <w:rPr>
          <w:rFonts w:ascii="Century" w:eastAsiaTheme="minorEastAsia" w:hAnsi="Century" w:cs="Century"/>
          <w:color w:val="auto"/>
          <w:sz w:val="24"/>
        </w:rPr>
      </w:pPr>
    </w:p>
    <w:p w:rsidR="00156DFB" w:rsidRPr="00D041EF" w:rsidRDefault="00156DFB" w:rsidP="00677D4F">
      <w:pPr>
        <w:widowControl w:val="0"/>
        <w:rPr>
          <w:ins w:id="1684" w:author="福岡県" w:date="2022-03-24T18:32:00Z"/>
          <w:rFonts w:ascii="Century" w:eastAsiaTheme="minorEastAsia" w:hAnsi="Century" w:cs="Century"/>
          <w:color w:val="auto"/>
          <w:sz w:val="24"/>
        </w:rPr>
      </w:pPr>
    </w:p>
    <w:p w:rsidR="00BA4010" w:rsidRPr="00D041EF" w:rsidRDefault="00BA4010" w:rsidP="00677D4F">
      <w:pPr>
        <w:widowControl w:val="0"/>
        <w:rPr>
          <w:ins w:id="1685" w:author="福岡県" w:date="2022-03-24T18:35:00Z"/>
          <w:rFonts w:ascii="Century" w:eastAsiaTheme="minorEastAsia" w:hAnsi="Century" w:cs="Century"/>
          <w:color w:val="auto"/>
          <w:sz w:val="24"/>
        </w:rPr>
      </w:pPr>
    </w:p>
    <w:p w:rsidR="00192FE0" w:rsidRPr="00D041EF" w:rsidRDefault="00C262B0" w:rsidP="00677D4F">
      <w:pPr>
        <w:widowControl w:val="0"/>
        <w:rPr>
          <w:rFonts w:ascii="Century" w:eastAsiaTheme="minorEastAsia" w:hAnsi="Century" w:cs="Century"/>
          <w:color w:val="auto"/>
          <w:sz w:val="24"/>
        </w:rPr>
      </w:pPr>
      <w:r>
        <w:rPr>
          <w:rFonts w:ascii="Century" w:eastAsiaTheme="minorEastAsia" w:hAnsi="Century" w:cs="Century"/>
          <w:noProof/>
          <w:color w:val="auto"/>
          <w:sz w:val="24"/>
          <w:rPrChange w:id="1686" w:author="福岡県" w:date="2022-03-25T19:59:00Z">
            <w:rPr>
              <w:rFonts w:ascii="Century" w:eastAsiaTheme="minorEastAsia" w:hAnsi="Century" w:cs="Century"/>
              <w:noProof/>
              <w:color w:val="auto"/>
              <w:sz w:val="24"/>
            </w:rPr>
          </w:rPrChange>
        </w:rPr>
        <w:lastRenderedPageBreak/>
        <w:pict>
          <v:group id="_x0000_s1444" style="position:absolute;margin-left:-5pt;margin-top:18.25pt;width:487.25pt;height:337.7pt;z-index:251666944" coordorigin="1034,6003" coordsize="9745,8248">
            <v:roundrect id="_x0000_s1394" style="position:absolute;left:1034;top:6195;width:9745;height:8056" arcsize="10923f">
              <v:stroke dashstyle="dash"/>
              <v:textbox style="mso-next-textbox:#_x0000_s1394" inset=".06mm,.05mm,.06mm,.05mm">
                <w:txbxContent>
                  <w:p w:rsidR="001041A7" w:rsidRPr="001D5195" w:rsidRDefault="001041A7" w:rsidP="0003292F">
                    <w:pPr>
                      <w:spacing w:after="0"/>
                      <w:jc w:val="both"/>
                      <w:rPr>
                        <w:rFonts w:ascii="HG丸ｺﾞｼｯｸM-PRO" w:eastAsia="HG丸ｺﾞｼｯｸM-PRO"/>
                        <w:color w:val="auto"/>
                        <w:sz w:val="24"/>
                      </w:rPr>
                    </w:pPr>
                    <w:r w:rsidRPr="001D5195">
                      <w:rPr>
                        <w:rFonts w:ascii="HG丸ｺﾞｼｯｸM-PRO" w:eastAsia="HG丸ｺﾞｼｯｸM-PRO" w:hint="eastAsia"/>
                        <w:color w:val="auto"/>
                        <w:sz w:val="24"/>
                      </w:rPr>
                      <w:t>○</w:t>
                    </w:r>
                    <w:r w:rsidRPr="001D5195">
                      <w:rPr>
                        <w:rFonts w:ascii="HG丸ｺﾞｼｯｸM-PRO" w:eastAsia="HG丸ｺﾞｼｯｸM-PRO"/>
                        <w:color w:val="auto"/>
                        <w:sz w:val="24"/>
                      </w:rPr>
                      <w:t>京都府</w:t>
                    </w:r>
                    <w:r w:rsidRPr="001D5195">
                      <w:rPr>
                        <w:rFonts w:ascii="HG丸ｺﾞｼｯｸM-PRO" w:eastAsia="HG丸ｺﾞｼｯｸM-PRO" w:hint="eastAsia"/>
                        <w:color w:val="auto"/>
                        <w:sz w:val="24"/>
                      </w:rPr>
                      <w:t>・福祉避難コーナー</w:t>
                    </w:r>
                  </w:p>
                  <w:p w:rsidR="001041A7" w:rsidRPr="001D5195" w:rsidRDefault="001041A7" w:rsidP="0003292F">
                    <w:pPr>
                      <w:spacing w:after="0"/>
                      <w:jc w:val="both"/>
                      <w:rPr>
                        <w:rFonts w:ascii="HG丸ｺﾞｼｯｸM-PRO" w:eastAsia="HG丸ｺﾞｼｯｸM-PRO"/>
                        <w:color w:val="auto"/>
                        <w:sz w:val="24"/>
                      </w:rPr>
                    </w:pPr>
                    <w:r w:rsidRPr="001D5195">
                      <w:rPr>
                        <w:rFonts w:ascii="HG丸ｺﾞｼｯｸM-PRO" w:eastAsia="HG丸ｺﾞｼｯｸM-PRO" w:hint="eastAsia"/>
                        <w:color w:val="auto"/>
                        <w:sz w:val="24"/>
                      </w:rPr>
                      <w:t xml:space="preserve">　京都府では、市町村において、ユニバーサルデザインに配慮した避難所の推進に向けた具体的な取組を実施するための指針として、「福祉避難コーナー設置ガイドライン（平成25年3月）」を作成し、コーナー設置運営訓練を実施している。</w:t>
                    </w:r>
                  </w:p>
                  <w:p w:rsidR="001041A7" w:rsidRPr="001D5195" w:rsidRDefault="001041A7" w:rsidP="0003292F">
                    <w:pPr>
                      <w:spacing w:after="0"/>
                      <w:jc w:val="both"/>
                      <w:rPr>
                        <w:rFonts w:ascii="HG丸ｺﾞｼｯｸM-PRO" w:eastAsia="HG丸ｺﾞｼｯｸM-PRO"/>
                        <w:color w:val="auto"/>
                        <w:sz w:val="24"/>
                      </w:rPr>
                    </w:pPr>
                    <w:r w:rsidRPr="001D5195">
                      <w:rPr>
                        <w:rFonts w:ascii="HG丸ｺﾞｼｯｸM-PRO" w:eastAsia="HG丸ｺﾞｼｯｸM-PRO" w:hint="eastAsia"/>
                        <w:color w:val="auto"/>
                        <w:sz w:val="24"/>
                      </w:rPr>
                      <w:t>（１）避難所の整備</w:t>
                    </w:r>
                  </w:p>
                  <w:p w:rsidR="001041A7" w:rsidRPr="00176E66" w:rsidRDefault="001041A7" w:rsidP="0003292F">
                    <w:pPr>
                      <w:spacing w:after="0"/>
                      <w:jc w:val="both"/>
                      <w:rPr>
                        <w:rFonts w:ascii="HG丸ｺﾞｼｯｸM-PRO" w:eastAsia="HG丸ｺﾞｼｯｸM-PRO"/>
                        <w:color w:val="auto"/>
                        <w:sz w:val="24"/>
                      </w:rPr>
                    </w:pPr>
                    <w:r w:rsidRPr="001D5195">
                      <w:rPr>
                        <w:rFonts w:ascii="HG丸ｺﾞｼｯｸM-PRO" w:eastAsia="HG丸ｺﾞｼｯｸM-PRO" w:hint="eastAsia"/>
                        <w:color w:val="auto"/>
                        <w:sz w:val="24"/>
                      </w:rPr>
                      <w:t xml:space="preserve">　　・障壁（バリア）をなくす：例）スロープ板の用意、手すりの取</w:t>
                    </w:r>
                    <w:del w:id="1687" w:author="福岡県" w:date="2020-05-18T10:20:00Z">
                      <w:r w:rsidRPr="00176E66" w:rsidDel="004E1CCE">
                        <w:rPr>
                          <w:rFonts w:ascii="HG丸ｺﾞｼｯｸM-PRO" w:eastAsia="HG丸ｺﾞｼｯｸM-PRO" w:hint="eastAsia"/>
                          <w:color w:val="auto"/>
                          <w:sz w:val="24"/>
                        </w:rPr>
                        <w:delText>り</w:delText>
                      </w:r>
                    </w:del>
                    <w:ins w:id="1688" w:author="福岡県" w:date="2020-05-18T10:19:00Z">
                      <w:r w:rsidRPr="00176E66">
                        <w:rPr>
                          <w:rFonts w:ascii="HG丸ｺﾞｼｯｸM-PRO" w:eastAsia="HG丸ｺﾞｼｯｸM-PRO" w:hint="eastAsia"/>
                          <w:color w:val="auto"/>
                          <w:sz w:val="24"/>
                        </w:rPr>
                        <w:t>付け</w:t>
                      </w:r>
                    </w:ins>
                    <w:del w:id="1689" w:author="福岡県" w:date="2020-05-18T10:19:00Z">
                      <w:r w:rsidRPr="00176E66" w:rsidDel="004E1CCE">
                        <w:rPr>
                          <w:rFonts w:ascii="HG丸ｺﾞｼｯｸM-PRO" w:eastAsia="HG丸ｺﾞｼｯｸM-PRO" w:hint="eastAsia"/>
                          <w:color w:val="auto"/>
                          <w:sz w:val="24"/>
                        </w:rPr>
                        <w:delText>つけ</w:delText>
                      </w:r>
                    </w:del>
                  </w:p>
                  <w:p w:rsidR="001041A7" w:rsidRPr="00176E66" w:rsidRDefault="001041A7" w:rsidP="0003292F">
                    <w:pPr>
                      <w:spacing w:after="0"/>
                      <w:jc w:val="both"/>
                      <w:rPr>
                        <w:rFonts w:ascii="HG丸ｺﾞｼｯｸM-PRO" w:eastAsia="HG丸ｺﾞｼｯｸM-PRO"/>
                        <w:color w:val="auto"/>
                        <w:sz w:val="24"/>
                      </w:rPr>
                    </w:pPr>
                    <w:r w:rsidRPr="00176E66">
                      <w:rPr>
                        <w:rFonts w:ascii="HG丸ｺﾞｼｯｸM-PRO" w:eastAsia="HG丸ｺﾞｼｯｸM-PRO" w:hint="eastAsia"/>
                        <w:color w:val="auto"/>
                        <w:sz w:val="24"/>
                      </w:rPr>
                      <w:t xml:space="preserve">　　・レイアウトを工夫する：例）通路の確保（通路部分にラインを貼る）</w:t>
                    </w:r>
                  </w:p>
                  <w:p w:rsidR="001041A7" w:rsidRPr="00176E66" w:rsidRDefault="001041A7" w:rsidP="0003292F">
                    <w:pPr>
                      <w:spacing w:after="0"/>
                      <w:jc w:val="both"/>
                      <w:rPr>
                        <w:rFonts w:ascii="HG丸ｺﾞｼｯｸM-PRO" w:eastAsia="HG丸ｺﾞｼｯｸM-PRO"/>
                        <w:color w:val="auto"/>
                        <w:sz w:val="24"/>
                      </w:rPr>
                    </w:pPr>
                    <w:r w:rsidRPr="00176E66">
                      <w:rPr>
                        <w:rFonts w:ascii="HG丸ｺﾞｼｯｸM-PRO" w:eastAsia="HG丸ｺﾞｼｯｸM-PRO" w:hint="eastAsia"/>
                        <w:color w:val="auto"/>
                        <w:sz w:val="24"/>
                      </w:rPr>
                      <w:t xml:space="preserve">　　・要配慮者のニーズに対応したコーナーを設置する：例）静養室</w:t>
                    </w:r>
                  </w:p>
                  <w:p w:rsidR="001041A7" w:rsidRPr="00176E66" w:rsidRDefault="001041A7" w:rsidP="0003292F">
                    <w:pPr>
                      <w:spacing w:after="0"/>
                      <w:jc w:val="both"/>
                      <w:rPr>
                        <w:rFonts w:ascii="HG丸ｺﾞｼｯｸM-PRO" w:eastAsia="HG丸ｺﾞｼｯｸM-PRO"/>
                        <w:color w:val="auto"/>
                        <w:sz w:val="24"/>
                      </w:rPr>
                    </w:pPr>
                    <w:r w:rsidRPr="00176E66">
                      <w:rPr>
                        <w:rFonts w:ascii="HG丸ｺﾞｼｯｸM-PRO" w:eastAsia="HG丸ｺﾞｼｯｸM-PRO" w:hint="eastAsia"/>
                        <w:color w:val="auto"/>
                        <w:sz w:val="24"/>
                      </w:rPr>
                      <w:t>（２）人材の確保と養成</w:t>
                    </w:r>
                  </w:p>
                  <w:p w:rsidR="001041A7" w:rsidRPr="00176E66" w:rsidRDefault="001041A7" w:rsidP="0003292F">
                    <w:pPr>
                      <w:spacing w:after="0"/>
                      <w:ind w:left="3000" w:hangingChars="1250" w:hanging="3000"/>
                      <w:jc w:val="both"/>
                      <w:rPr>
                        <w:rFonts w:ascii="HG丸ｺﾞｼｯｸM-PRO" w:eastAsia="HG丸ｺﾞｼｯｸM-PRO"/>
                        <w:color w:val="auto"/>
                        <w:sz w:val="24"/>
                      </w:rPr>
                    </w:pPr>
                    <w:r w:rsidRPr="00176E66">
                      <w:rPr>
                        <w:rFonts w:ascii="HG丸ｺﾞｼｯｸM-PRO" w:eastAsia="HG丸ｺﾞｼｯｸM-PRO" w:hint="eastAsia"/>
                        <w:color w:val="auto"/>
                        <w:sz w:val="24"/>
                      </w:rPr>
                      <w:t xml:space="preserve">　　・福祉避難サポーター</w:t>
                    </w:r>
                  </w:p>
                  <w:p w:rsidR="001041A7" w:rsidRPr="00176E66" w:rsidRDefault="001041A7" w:rsidP="0003292F">
                    <w:pPr>
                      <w:spacing w:after="0"/>
                      <w:ind w:leftChars="300" w:left="850" w:hangingChars="79" w:hanging="190"/>
                      <w:jc w:val="both"/>
                      <w:rPr>
                        <w:rFonts w:ascii="HG丸ｺﾞｼｯｸM-PRO" w:eastAsia="HG丸ｺﾞｼｯｸM-PRO"/>
                        <w:color w:val="auto"/>
                        <w:sz w:val="24"/>
                      </w:rPr>
                    </w:pPr>
                    <w:r w:rsidRPr="00176E66">
                      <w:rPr>
                        <w:rFonts w:ascii="HG丸ｺﾞｼｯｸM-PRO" w:eastAsia="HG丸ｺﾞｼｯｸM-PRO" w:hint="eastAsia"/>
                        <w:color w:val="auto"/>
                        <w:sz w:val="24"/>
                      </w:rPr>
                      <w:t>：福祉的知識や避難所運営、関係団体との連携知識などを兼ね備え、市町村が設置・運営する一次避難所において要配慮者が快適に避難生活を送れるよう支援できる者。各市町村で養成。</w:t>
                    </w:r>
                  </w:p>
                  <w:p w:rsidR="001041A7" w:rsidRPr="00176E66" w:rsidRDefault="001041A7" w:rsidP="0003292F">
                    <w:pPr>
                      <w:spacing w:after="0"/>
                      <w:ind w:left="3720" w:hangingChars="1550" w:hanging="3720"/>
                      <w:jc w:val="both"/>
                      <w:rPr>
                        <w:rFonts w:ascii="HG丸ｺﾞｼｯｸM-PRO" w:eastAsia="HG丸ｺﾞｼｯｸM-PRO"/>
                        <w:color w:val="auto"/>
                        <w:sz w:val="24"/>
                      </w:rPr>
                    </w:pPr>
                    <w:r w:rsidRPr="00176E66">
                      <w:rPr>
                        <w:rFonts w:ascii="HG丸ｺﾞｼｯｸM-PRO" w:eastAsia="HG丸ｺﾞｼｯｸM-PRO" w:hint="eastAsia"/>
                        <w:color w:val="auto"/>
                        <w:sz w:val="24"/>
                      </w:rPr>
                      <w:t xml:space="preserve">　　・福祉避難サポートリーダー</w:t>
                    </w:r>
                  </w:p>
                  <w:p w:rsidR="001041A7" w:rsidRPr="001D5195" w:rsidRDefault="001041A7" w:rsidP="0003292F">
                    <w:pPr>
                      <w:spacing w:after="0"/>
                      <w:ind w:leftChars="300" w:left="850" w:hangingChars="79" w:hanging="190"/>
                      <w:jc w:val="both"/>
                      <w:rPr>
                        <w:rFonts w:ascii="HG丸ｺﾞｼｯｸM-PRO" w:eastAsia="HG丸ｺﾞｼｯｸM-PRO"/>
                        <w:color w:val="auto"/>
                        <w:sz w:val="24"/>
                      </w:rPr>
                    </w:pPr>
                    <w:r w:rsidRPr="00176E66">
                      <w:rPr>
                        <w:rFonts w:ascii="HG丸ｺﾞｼｯｸM-PRO" w:eastAsia="HG丸ｺﾞｼｯｸM-PRO" w:hint="eastAsia"/>
                        <w:color w:val="auto"/>
                        <w:sz w:val="24"/>
                      </w:rPr>
                      <w:t>：地域で「福祉避難サポーター」養成に参画し、地域の養成の</w:t>
                    </w:r>
                    <w:r w:rsidRPr="00176E66">
                      <w:rPr>
                        <w:rFonts w:ascii="HG丸ｺﾞｼｯｸM-PRO" w:eastAsia="HG丸ｺﾞｼｯｸM-PRO" w:hint="eastAsia"/>
                        <w:color w:val="auto"/>
                        <w:sz w:val="24"/>
                        <w:rPrChange w:id="1690" w:author="福岡県" w:date="2020-05-19T15:45:00Z">
                          <w:rPr>
                            <w:rFonts w:ascii="HG丸ｺﾞｼｯｸM-PRO" w:eastAsia="HG丸ｺﾞｼｯｸM-PRO" w:hint="eastAsia"/>
                            <w:color w:val="FF0000"/>
                            <w:sz w:val="24"/>
                          </w:rPr>
                        </w:rPrChange>
                      </w:rPr>
                      <w:t>取組</w:t>
                    </w:r>
                    <w:r w:rsidRPr="00176E66">
                      <w:rPr>
                        <w:rFonts w:ascii="HG丸ｺﾞｼｯｸM-PRO" w:eastAsia="HG丸ｺﾞｼｯｸM-PRO" w:hint="eastAsia"/>
                        <w:color w:val="auto"/>
                        <w:sz w:val="24"/>
                      </w:rPr>
                      <w:t>の中核となるとともに、平時に「要配慮者を含む地域づくり」をリードする者</w:t>
                    </w:r>
                    <w:r w:rsidRPr="001D5195">
                      <w:rPr>
                        <w:rFonts w:ascii="HG丸ｺﾞｼｯｸM-PRO" w:eastAsia="HG丸ｺﾞｼｯｸM-PRO" w:hint="eastAsia"/>
                        <w:color w:val="auto"/>
                        <w:sz w:val="24"/>
                      </w:rPr>
                      <w:t>。</w:t>
                    </w:r>
                  </w:p>
                  <w:p w:rsidR="001041A7" w:rsidRPr="001D5195" w:rsidRDefault="001041A7" w:rsidP="0003292F">
                    <w:pPr>
                      <w:spacing w:after="0"/>
                      <w:ind w:left="600" w:hangingChars="300" w:hanging="600"/>
                      <w:jc w:val="both"/>
                      <w:rPr>
                        <w:rFonts w:ascii="ＭＳ ゴシック" w:eastAsia="ＭＳ ゴシック" w:hAnsi="ＭＳ ゴシック"/>
                        <w:color w:val="auto"/>
                        <w:sz w:val="20"/>
                        <w:szCs w:val="20"/>
                      </w:rPr>
                    </w:pPr>
                    <w:r w:rsidRPr="001D5195">
                      <w:rPr>
                        <w:rFonts w:ascii="ＭＳ ゴシック" w:eastAsia="ＭＳ ゴシック" w:hAnsi="ＭＳ ゴシック" w:hint="eastAsia"/>
                        <w:color w:val="auto"/>
                        <w:sz w:val="20"/>
                        <w:szCs w:val="20"/>
                      </w:rPr>
                      <w:t>出典：「福祉避難コーナー設置ガイドライン」（平成25年3月京都府健康福祉部介護・地域福祉課）</w:t>
                    </w:r>
                    <w:del w:id="1691" w:author="福岡県" w:date="2020-05-19T15:45:00Z">
                      <w:r w:rsidRPr="00E02A93" w:rsidDel="00176E66">
                        <w:rPr>
                          <w:rFonts w:ascii="ＭＳ ゴシック" w:eastAsia="ＭＳ ゴシック" w:hAnsi="ＭＳ ゴシック" w:hint="eastAsia"/>
                          <w:strike/>
                          <w:color w:val="FF0000"/>
                          <w:sz w:val="20"/>
                          <w:szCs w:val="20"/>
                          <w:rPrChange w:id="1692" w:author="福岡県" w:date="2020-05-18T14:52:00Z">
                            <w:rPr>
                              <w:rFonts w:ascii="ＭＳ ゴシック" w:eastAsia="ＭＳ ゴシック" w:hAnsi="ＭＳ ゴシック" w:hint="eastAsia"/>
                              <w:color w:val="auto"/>
                              <w:sz w:val="20"/>
                              <w:szCs w:val="20"/>
                            </w:rPr>
                          </w:rPrChange>
                        </w:rPr>
                        <w:delText>、</w:delText>
                      </w:r>
                      <w:r w:rsidRPr="00285967" w:rsidDel="00176E66">
                        <w:rPr>
                          <w:rFonts w:ascii="ＭＳ ゴシック" w:eastAsia="ＭＳ ゴシック" w:hAnsi="ＭＳ ゴシック" w:hint="eastAsia"/>
                          <w:strike/>
                          <w:color w:val="FF0000"/>
                          <w:sz w:val="20"/>
                          <w:szCs w:val="20"/>
                        </w:rPr>
                        <w:delText>平成27年度災害救助法等担当者全国会議資料（平成27年5月内閣府）</w:delText>
                      </w:r>
                    </w:del>
                  </w:p>
                  <w:p w:rsidR="001041A7" w:rsidRPr="001D5195" w:rsidRDefault="001041A7" w:rsidP="0003292F">
                    <w:pPr>
                      <w:spacing w:after="0"/>
                      <w:ind w:left="600" w:hangingChars="300" w:hanging="600"/>
                      <w:jc w:val="both"/>
                      <w:rPr>
                        <w:rFonts w:ascii="ＭＳ ゴシック" w:eastAsia="ＭＳ ゴシック" w:hAnsi="ＭＳ ゴシック"/>
                        <w:color w:val="auto"/>
                        <w:sz w:val="20"/>
                        <w:szCs w:val="20"/>
                      </w:rPr>
                    </w:pPr>
                    <w:r w:rsidRPr="001D5195">
                      <w:rPr>
                        <w:rFonts w:ascii="ＭＳ ゴシック" w:eastAsia="ＭＳ ゴシック" w:hAnsi="ＭＳ ゴシック" w:hint="eastAsia"/>
                        <w:color w:val="auto"/>
                        <w:sz w:val="20"/>
                        <w:szCs w:val="20"/>
                      </w:rPr>
                      <w:t xml:space="preserve">　　　【京都府HPアドレス】</w:t>
                    </w:r>
                    <w:r w:rsidRPr="001D5195">
                      <w:rPr>
                        <w:rFonts w:ascii="ＭＳ ゴシック" w:eastAsia="ＭＳ ゴシック" w:hAnsi="ＭＳ ゴシック"/>
                        <w:color w:val="auto"/>
                        <w:sz w:val="20"/>
                        <w:szCs w:val="20"/>
                      </w:rPr>
                      <w:t>http://www.pref.kyoto.jp/fukushi-hinan/index.html</w:t>
                    </w:r>
                  </w:p>
                  <w:p w:rsidR="001041A7" w:rsidRPr="00285967" w:rsidRDefault="001041A7" w:rsidP="0003292F">
                    <w:pPr>
                      <w:ind w:left="600" w:hangingChars="300" w:hanging="600"/>
                      <w:jc w:val="both"/>
                      <w:rPr>
                        <w:rFonts w:ascii="ＭＳ ゴシック" w:eastAsia="ＭＳ ゴシック" w:hAnsi="ＭＳ ゴシック"/>
                        <w:strike/>
                        <w:color w:val="FF0000"/>
                        <w:sz w:val="20"/>
                        <w:szCs w:val="20"/>
                      </w:rPr>
                    </w:pPr>
                    <w:r w:rsidRPr="001D5195">
                      <w:rPr>
                        <w:rFonts w:ascii="ＭＳ ゴシック" w:eastAsia="ＭＳ ゴシック" w:hAnsi="ＭＳ ゴシック" w:hint="eastAsia"/>
                        <w:color w:val="auto"/>
                        <w:sz w:val="20"/>
                        <w:szCs w:val="20"/>
                      </w:rPr>
                      <w:t xml:space="preserve">　　　</w:t>
                    </w:r>
                    <w:del w:id="1693" w:author="福岡県" w:date="2020-05-19T15:45:00Z">
                      <w:r w:rsidRPr="00285967" w:rsidDel="00176E66">
                        <w:rPr>
                          <w:rFonts w:ascii="ＭＳ ゴシック" w:eastAsia="ＭＳ ゴシック" w:hAnsi="ＭＳ ゴシック" w:hint="eastAsia"/>
                          <w:strike/>
                          <w:color w:val="FF0000"/>
                          <w:sz w:val="20"/>
                          <w:szCs w:val="20"/>
                        </w:rPr>
                        <w:delText>【内閣府HPアドレス】</w:delText>
                      </w:r>
                      <w:r w:rsidRPr="00285967" w:rsidDel="00176E66">
                        <w:rPr>
                          <w:rFonts w:ascii="ＭＳ ゴシック" w:eastAsia="ＭＳ ゴシック" w:hAnsi="ＭＳ ゴシック"/>
                          <w:strike/>
                          <w:color w:val="FF0000"/>
                          <w:sz w:val="20"/>
                          <w:szCs w:val="20"/>
                        </w:rPr>
                        <w:delText>http://www.bousai.go.jp/taisaku/kyuujo/kyuujo_h27kaigi.html</w:delText>
                      </w:r>
                    </w:del>
                  </w:p>
                </w:txbxContent>
              </v:textbox>
            </v:roundrect>
            <v:shape id="_x0000_s1395" type="#_x0000_t202" style="position:absolute;left:1805;top:6003;width:1879;height:372" stroked="f">
              <v:textbox style="mso-next-textbox:#_x0000_s1395" inset="5.85pt,.7pt,5.85pt,.7pt">
                <w:txbxContent>
                  <w:p w:rsidR="001041A7" w:rsidRPr="001D5195" w:rsidRDefault="001041A7" w:rsidP="00192FE0">
                    <w:pPr>
                      <w:rPr>
                        <w:rFonts w:ascii="HG丸ｺﾞｼｯｸM-PRO" w:eastAsia="HG丸ｺﾞｼｯｸM-PRO" w:hAnsi="ＭＳ ゴシック"/>
                        <w:color w:val="auto"/>
                        <w:sz w:val="24"/>
                      </w:rPr>
                    </w:pPr>
                    <w:r w:rsidRPr="001D5195">
                      <w:rPr>
                        <w:rFonts w:ascii="HG丸ｺﾞｼｯｸM-PRO" w:eastAsia="HG丸ｺﾞｼｯｸM-PRO" w:hAnsi="ＭＳ ゴシック"/>
                        <w:color w:val="auto"/>
                        <w:sz w:val="24"/>
                      </w:rPr>
                      <w:t>【　参考　】</w:t>
                    </w:r>
                  </w:p>
                </w:txbxContent>
              </v:textbox>
            </v:shape>
          </v:group>
        </w:pict>
      </w:r>
    </w:p>
    <w:p w:rsidR="00192FE0" w:rsidRPr="00D041EF" w:rsidRDefault="00192FE0">
      <w:pPr>
        <w:spacing w:after="0" w:line="240" w:lineRule="auto"/>
        <w:rPr>
          <w:rFonts w:ascii="Century" w:eastAsiaTheme="minorEastAsia" w:hAnsi="Century" w:cs="Century"/>
          <w:color w:val="auto"/>
          <w:sz w:val="24"/>
        </w:rPr>
      </w:pPr>
      <w:r w:rsidRPr="00D041EF">
        <w:rPr>
          <w:rFonts w:ascii="Century" w:eastAsiaTheme="minorEastAsia" w:hAnsi="Century" w:cs="Century"/>
          <w:color w:val="auto"/>
          <w:sz w:val="24"/>
        </w:rPr>
        <w:br w:type="page"/>
      </w:r>
    </w:p>
    <w:p w:rsidR="00F60AAD" w:rsidRPr="00D041EF" w:rsidRDefault="00F60AAD" w:rsidP="00F60AAD">
      <w:pPr>
        <w:pStyle w:val="3"/>
        <w:keepNext w:val="0"/>
        <w:keepLines w:val="0"/>
        <w:widowControl w:val="0"/>
        <w:spacing w:after="160"/>
        <w:ind w:left="147"/>
        <w:rPr>
          <w:color w:val="auto"/>
        </w:rPr>
      </w:pPr>
      <w:bookmarkStart w:id="1694" w:name="_Toc475441291"/>
      <w:bookmarkStart w:id="1695" w:name="_Toc94033911"/>
      <w:r w:rsidRPr="00D041EF">
        <w:rPr>
          <w:rFonts w:hint="eastAsia"/>
          <w:color w:val="auto"/>
          <w:sz w:val="24"/>
        </w:rPr>
        <w:lastRenderedPageBreak/>
        <w:t>②</w:t>
      </w:r>
      <w:r w:rsidR="00092424" w:rsidRPr="00D041EF">
        <w:rPr>
          <w:color w:val="auto"/>
          <w:sz w:val="24"/>
        </w:rPr>
        <w:t xml:space="preserve"> </w:t>
      </w:r>
      <w:ins w:id="1696" w:author="福岡県" w:date="2022-03-22T22:42:00Z">
        <w:r w:rsidR="0033723B" w:rsidRPr="00D041EF">
          <w:rPr>
            <w:rFonts w:hint="eastAsia"/>
            <w:color w:val="auto"/>
            <w:sz w:val="24"/>
          </w:rPr>
          <w:t>指定</w:t>
        </w:r>
      </w:ins>
      <w:r w:rsidR="00092424" w:rsidRPr="00D041EF">
        <w:rPr>
          <w:color w:val="auto"/>
          <w:sz w:val="24"/>
        </w:rPr>
        <w:t>福祉避難所の指定</w:t>
      </w:r>
      <w:bookmarkEnd w:id="1694"/>
      <w:bookmarkEnd w:id="1695"/>
      <w:ins w:id="1697" w:author="福岡県" w:date="2022-03-22T22:42:00Z">
        <w:r w:rsidR="0033723B" w:rsidRPr="00D041EF">
          <w:rPr>
            <w:rFonts w:hint="eastAsia"/>
            <w:color w:val="auto"/>
            <w:sz w:val="24"/>
          </w:rPr>
          <w:t>目標の設定</w:t>
        </w:r>
      </w:ins>
      <w:del w:id="1698" w:author="福岡県" w:date="2022-03-22T22:42:00Z">
        <w:r w:rsidR="00092424" w:rsidRPr="00D041EF" w:rsidDel="0033723B">
          <w:rPr>
            <w:color w:val="auto"/>
            <w:sz w:val="24"/>
          </w:rPr>
          <w:delText xml:space="preserve"> </w:delText>
        </w:r>
      </w:del>
    </w:p>
    <w:p w:rsidR="00550B35" w:rsidRPr="00D041EF" w:rsidDel="009B2343" w:rsidRDefault="00F60AAD" w:rsidP="0003292F">
      <w:pPr>
        <w:widowControl w:val="0"/>
        <w:pBdr>
          <w:top w:val="single" w:sz="6" w:space="0" w:color="C1C2C2"/>
          <w:left w:val="single" w:sz="6" w:space="0" w:color="C1C2C2"/>
          <w:bottom w:val="single" w:sz="6" w:space="0" w:color="C1C2C2"/>
          <w:right w:val="single" w:sz="6" w:space="0" w:color="C1C2C2"/>
        </w:pBdr>
        <w:shd w:val="clear" w:color="auto" w:fill="F2F2F2"/>
        <w:ind w:left="283" w:hanging="204"/>
        <w:jc w:val="both"/>
        <w:rPr>
          <w:del w:id="1699" w:author="福岡県" w:date="2022-03-22T22:51:00Z"/>
          <w:rFonts w:ascii="HG丸ｺﾞｼｯｸM-PRO" w:eastAsia="HG丸ｺﾞｼｯｸM-PRO" w:hAnsi="ＭＳ 明朝" w:cs="ＭＳ 明朝"/>
          <w:color w:val="auto"/>
          <w:sz w:val="24"/>
        </w:rPr>
      </w:pPr>
      <w:del w:id="1700" w:author="福岡県" w:date="2022-03-22T22:51:00Z">
        <w:r w:rsidRPr="00D041EF" w:rsidDel="009B2343">
          <w:rPr>
            <w:rFonts w:ascii="HG丸ｺﾞｼｯｸM-PRO" w:eastAsia="HG丸ｺﾞｼｯｸM-PRO" w:hAnsi="ＭＳ 明朝" w:cs="ＭＳ 明朝" w:hint="eastAsia"/>
            <w:color w:val="auto"/>
            <w:sz w:val="24"/>
          </w:rPr>
          <w:delText>□市町村は、福祉避難所として利用可能な施設に関する情報及び福祉避難所の指定要件等を踏まえ、福祉避難所として指定する施設を選定し指定する。</w:delText>
        </w:r>
      </w:del>
    </w:p>
    <w:p w:rsidR="009B2343" w:rsidRPr="00D041EF" w:rsidRDefault="00F60AAD" w:rsidP="009B2343">
      <w:pPr>
        <w:widowControl w:val="0"/>
        <w:pBdr>
          <w:top w:val="single" w:sz="6" w:space="0" w:color="C1C2C2"/>
          <w:left w:val="single" w:sz="6" w:space="0" w:color="C1C2C2"/>
          <w:bottom w:val="single" w:sz="6" w:space="0" w:color="C1C2C2"/>
          <w:right w:val="single" w:sz="6" w:space="0" w:color="C1C2C2"/>
        </w:pBdr>
        <w:shd w:val="clear" w:color="auto" w:fill="F2F2F2"/>
        <w:ind w:left="283" w:hanging="204"/>
        <w:jc w:val="both"/>
        <w:rPr>
          <w:ins w:id="1701" w:author="福岡県" w:date="2022-03-22T22:51:00Z"/>
          <w:rFonts w:ascii="HG丸ｺﾞｼｯｸM-PRO" w:eastAsia="HG丸ｺﾞｼｯｸM-PRO" w:hAnsi="ＭＳ 明朝" w:cs="ＭＳ 明朝"/>
          <w:color w:val="auto"/>
          <w:sz w:val="24"/>
        </w:rPr>
      </w:pPr>
      <w:del w:id="1702" w:author="福岡県" w:date="2022-03-22T22:51:00Z">
        <w:r w:rsidRPr="00D041EF" w:rsidDel="009B2343">
          <w:rPr>
            <w:rFonts w:ascii="HG丸ｺﾞｼｯｸM-PRO" w:eastAsia="HG丸ｺﾞｼｯｸM-PRO" w:hAnsi="ＭＳ 明朝" w:cs="ＭＳ 明朝" w:hint="eastAsia"/>
            <w:color w:val="auto"/>
            <w:sz w:val="24"/>
          </w:rPr>
          <w:delText>□民間の社会福祉施設等の場合は、福祉避難所の指定に際して、市町村と当該施設管理者との間で十分調整をし、福祉避難所の指定に関する協定を締結する。</w:delText>
        </w:r>
      </w:del>
      <w:ins w:id="1703" w:author="福岡県" w:date="2022-03-22T22:51:00Z">
        <w:r w:rsidR="009B2343" w:rsidRPr="00D041EF">
          <w:rPr>
            <w:rFonts w:ascii="HG丸ｺﾞｼｯｸM-PRO" w:eastAsia="HG丸ｺﾞｼｯｸM-PRO" w:hAnsi="ＭＳ 明朝" w:cs="ＭＳ 明朝" w:hint="eastAsia"/>
            <w:color w:val="auto"/>
            <w:sz w:val="24"/>
          </w:rPr>
          <w:t>□市町村は、指定福祉避難所の受入対象者の数や現況等を踏まえ、指定福祉避難所の指定目標を設定する。</w:t>
        </w:r>
      </w:ins>
    </w:p>
    <w:p w:rsidR="009B2343" w:rsidRPr="00D041EF" w:rsidRDefault="009B2343" w:rsidP="009B2343">
      <w:pPr>
        <w:widowControl w:val="0"/>
        <w:pBdr>
          <w:top w:val="single" w:sz="6" w:space="0" w:color="C1C2C2"/>
          <w:left w:val="single" w:sz="6" w:space="0" w:color="C1C2C2"/>
          <w:bottom w:val="single" w:sz="6" w:space="0" w:color="C1C2C2"/>
          <w:right w:val="single" w:sz="6" w:space="0" w:color="C1C2C2"/>
        </w:pBdr>
        <w:shd w:val="clear" w:color="auto" w:fill="F2F2F2"/>
        <w:ind w:left="283" w:hanging="204"/>
        <w:jc w:val="both"/>
        <w:rPr>
          <w:ins w:id="1704" w:author="福岡県" w:date="2022-03-22T22:51:00Z"/>
          <w:rFonts w:ascii="HG丸ｺﾞｼｯｸM-PRO" w:eastAsia="HG丸ｺﾞｼｯｸM-PRO" w:hAnsi="ＭＳ 明朝" w:cs="ＭＳ 明朝"/>
          <w:color w:val="auto"/>
          <w:sz w:val="24"/>
        </w:rPr>
      </w:pPr>
      <w:ins w:id="1705" w:author="福岡県" w:date="2022-03-22T22:51:00Z">
        <w:r w:rsidRPr="00D041EF">
          <w:rPr>
            <w:rFonts w:ascii="HG丸ｺﾞｼｯｸM-PRO" w:eastAsia="HG丸ｺﾞｼｯｸM-PRO" w:hAnsi="ＭＳ 明朝" w:cs="ＭＳ 明朝" w:hint="eastAsia"/>
            <w:color w:val="auto"/>
            <w:sz w:val="24"/>
          </w:rPr>
          <w:t>□要配慮者のニーズや受入施設の事情にも配慮しつつ、高齢者や障害者等の要配慮者が必要な支援を受けることができるよう、指定福祉避難所を拡充する。</w:t>
        </w:r>
      </w:ins>
    </w:p>
    <w:p w:rsidR="009B2343" w:rsidRPr="00D041EF" w:rsidRDefault="009B2343">
      <w:pPr>
        <w:widowControl w:val="0"/>
        <w:pBdr>
          <w:top w:val="single" w:sz="6" w:space="0" w:color="C1C2C2"/>
          <w:left w:val="single" w:sz="6" w:space="0" w:color="C1C2C2"/>
          <w:bottom w:val="single" w:sz="6" w:space="0" w:color="C1C2C2"/>
          <w:right w:val="single" w:sz="6" w:space="0" w:color="C1C2C2"/>
        </w:pBdr>
        <w:shd w:val="clear" w:color="auto" w:fill="F2F2F2"/>
        <w:ind w:left="283" w:hanging="204"/>
        <w:jc w:val="both"/>
        <w:rPr>
          <w:rFonts w:ascii="HG丸ｺﾞｼｯｸM-PRO" w:eastAsia="HG丸ｺﾞｼｯｸM-PRO" w:hAnsi="ＭＳ 明朝" w:cs="ＭＳ 明朝"/>
          <w:color w:val="auto"/>
          <w:sz w:val="24"/>
          <w:rPrChange w:id="1706" w:author="福岡県" w:date="2022-03-25T19:59:00Z">
            <w:rPr>
              <w:color w:val="auto"/>
            </w:rPr>
          </w:rPrChange>
        </w:rPr>
      </w:pPr>
      <w:ins w:id="1707" w:author="福岡県" w:date="2022-03-22T22:51:00Z">
        <w:r w:rsidRPr="00D041EF">
          <w:rPr>
            <w:rFonts w:ascii="HG丸ｺﾞｼｯｸM-PRO" w:eastAsia="HG丸ｺﾞｼｯｸM-PRO" w:hAnsi="ＭＳ 明朝" w:cs="ＭＳ 明朝" w:hint="eastAsia"/>
            <w:color w:val="auto"/>
            <w:sz w:val="24"/>
          </w:rPr>
          <w:t>□指定福祉避難所の指定目標については、要配慮者や同居家族の生活圏やコミュニティとのつながりに配慮し、設定することとする。</w:t>
        </w:r>
      </w:ins>
    </w:p>
    <w:p w:rsidR="00550B35" w:rsidRPr="00D041EF" w:rsidRDefault="00092424" w:rsidP="00F60AAD">
      <w:pPr>
        <w:widowControl w:val="0"/>
        <w:ind w:firstLineChars="50" w:firstLine="120"/>
        <w:rPr>
          <w:rFonts w:asciiTheme="majorEastAsia" w:eastAsiaTheme="majorEastAsia" w:hAnsiTheme="majorEastAsia"/>
          <w:color w:val="auto"/>
        </w:rPr>
      </w:pPr>
      <w:r w:rsidRPr="00D041EF">
        <w:rPr>
          <w:rFonts w:asciiTheme="majorEastAsia" w:eastAsiaTheme="majorEastAsia" w:hAnsiTheme="majorEastAsia" w:cs="ＭＳ 明朝"/>
          <w:color w:val="auto"/>
          <w:sz w:val="24"/>
        </w:rPr>
        <w:t>◆ 実施に</w:t>
      </w:r>
      <w:r w:rsidR="00B73DCB" w:rsidRPr="00D041EF">
        <w:rPr>
          <w:rFonts w:asciiTheme="majorEastAsia" w:eastAsiaTheme="majorEastAsia" w:hAnsiTheme="majorEastAsia" w:cs="ＭＳ 明朝"/>
          <w:color w:val="auto"/>
          <w:sz w:val="24"/>
          <w:rPrChange w:id="1708" w:author="福岡県" w:date="2022-03-25T19:59:00Z">
            <w:rPr>
              <w:rFonts w:asciiTheme="majorEastAsia" w:eastAsiaTheme="majorEastAsia" w:hAnsiTheme="majorEastAsia" w:cs="ＭＳ 明朝"/>
              <w:color w:val="FF0000"/>
              <w:sz w:val="24"/>
            </w:rPr>
          </w:rPrChange>
        </w:rPr>
        <w:t>当たって</w:t>
      </w:r>
      <w:r w:rsidRPr="00D041EF">
        <w:rPr>
          <w:rFonts w:asciiTheme="majorEastAsia" w:eastAsiaTheme="majorEastAsia" w:hAnsiTheme="majorEastAsia" w:cs="ＭＳ 明朝"/>
          <w:color w:val="auto"/>
          <w:sz w:val="24"/>
        </w:rPr>
        <w:t xml:space="preserve">のポイント・留意点 </w:t>
      </w:r>
    </w:p>
    <w:p w:rsidR="00550B35" w:rsidRPr="00D041EF" w:rsidDel="0081199F" w:rsidRDefault="00092424" w:rsidP="0003292F">
      <w:pPr>
        <w:widowControl w:val="0"/>
        <w:ind w:left="426" w:hanging="284"/>
        <w:jc w:val="both"/>
        <w:rPr>
          <w:del w:id="1709" w:author="福岡県" w:date="2022-03-22T22:55:00Z"/>
          <w:rFonts w:ascii="HG丸ｺﾞｼｯｸM-PRO" w:eastAsia="HG丸ｺﾞｼｯｸM-PRO"/>
          <w:color w:val="auto"/>
        </w:rPr>
      </w:pPr>
      <w:del w:id="1710" w:author="福岡県" w:date="2022-03-22T22:55:00Z">
        <w:r w:rsidRPr="00D041EF" w:rsidDel="0081199F">
          <w:rPr>
            <w:rFonts w:ascii="HG丸ｺﾞｼｯｸM-PRO" w:eastAsia="HG丸ｺﾞｼｯｸM-PRO" w:hAnsi="ＭＳ 明朝" w:cs="ＭＳ 明朝" w:hint="eastAsia"/>
            <w:color w:val="auto"/>
            <w:sz w:val="24"/>
          </w:rPr>
          <w:delText>○</w:delText>
        </w:r>
        <w:r w:rsidRPr="00D041EF" w:rsidDel="0081199F">
          <w:rPr>
            <w:rFonts w:ascii="HG丸ｺﾞｼｯｸM-PRO" w:eastAsia="HG丸ｺﾞｼｯｸM-PRO" w:hAnsi="ＭＳ 明朝" w:cs="ＭＳ 明朝"/>
            <w:color w:val="auto"/>
            <w:sz w:val="24"/>
          </w:rPr>
          <w:delText xml:space="preserve"> 福祉避難所の設置・運営に関して、福祉避難所として指定する施設との間で協定を締結しておく。 </w:delText>
        </w:r>
      </w:del>
    </w:p>
    <w:p w:rsidR="00550B35" w:rsidRPr="00D041EF" w:rsidDel="0081199F" w:rsidRDefault="00092424" w:rsidP="0003292F">
      <w:pPr>
        <w:widowControl w:val="0"/>
        <w:ind w:left="426" w:hanging="284"/>
        <w:jc w:val="both"/>
        <w:rPr>
          <w:del w:id="1711" w:author="福岡県" w:date="2022-03-22T22:55:00Z"/>
          <w:rFonts w:ascii="HG丸ｺﾞｼｯｸM-PRO" w:eastAsia="HG丸ｺﾞｼｯｸM-PRO"/>
          <w:color w:val="auto"/>
        </w:rPr>
      </w:pPr>
      <w:del w:id="1712" w:author="福岡県" w:date="2022-03-22T22:55:00Z">
        <w:r w:rsidRPr="00D041EF" w:rsidDel="0081199F">
          <w:rPr>
            <w:rFonts w:ascii="HG丸ｺﾞｼｯｸM-PRO" w:eastAsia="HG丸ｺﾞｼｯｸM-PRO" w:hAnsi="ＭＳ 明朝" w:cs="ＭＳ 明朝" w:hint="eastAsia"/>
            <w:color w:val="auto"/>
            <w:sz w:val="24"/>
          </w:rPr>
          <w:delText>○</w:delText>
        </w:r>
        <w:r w:rsidRPr="00D041EF" w:rsidDel="0081199F">
          <w:rPr>
            <w:rFonts w:ascii="HG丸ｺﾞｼｯｸM-PRO" w:eastAsia="HG丸ｺﾞｼｯｸM-PRO" w:hAnsi="ＭＳ 明朝" w:cs="ＭＳ 明朝"/>
            <w:color w:val="auto"/>
            <w:sz w:val="24"/>
          </w:rPr>
          <w:delText xml:space="preserve"> </w:delText>
        </w:r>
        <w:r w:rsidRPr="00D041EF" w:rsidDel="0081199F">
          <w:rPr>
            <w:rFonts w:ascii="HG丸ｺﾞｼｯｸM-PRO" w:eastAsia="HG丸ｺﾞｼｯｸM-PRO" w:hAnsi="ＭＳ 明朝" w:cs="ＭＳ 明朝" w:hint="eastAsia"/>
            <w:color w:val="auto"/>
            <w:sz w:val="24"/>
          </w:rPr>
          <w:delText>協定には、設置手続</w:delText>
        </w:r>
      </w:del>
      <w:del w:id="1713" w:author="福岡県" w:date="2020-05-18T10:21:00Z">
        <w:r w:rsidRPr="00D041EF" w:rsidDel="004E1CCE">
          <w:rPr>
            <w:rFonts w:ascii="HG丸ｺﾞｼｯｸM-PRO" w:eastAsia="HG丸ｺﾞｼｯｸM-PRO" w:hAnsi="ＭＳ 明朝" w:cs="ＭＳ 明朝" w:hint="eastAsia"/>
            <w:color w:val="auto"/>
            <w:sz w:val="24"/>
          </w:rPr>
          <w:delText>き</w:delText>
        </w:r>
      </w:del>
      <w:del w:id="1714" w:author="福岡県" w:date="2022-03-22T22:55:00Z">
        <w:r w:rsidRPr="00D041EF" w:rsidDel="0081199F">
          <w:rPr>
            <w:rFonts w:ascii="HG丸ｺﾞｼｯｸM-PRO" w:eastAsia="HG丸ｺﾞｼｯｸM-PRO" w:hAnsi="ＭＳ 明朝" w:cs="ＭＳ 明朝" w:hint="eastAsia"/>
            <w:color w:val="auto"/>
            <w:sz w:val="24"/>
          </w:rPr>
          <w:delText>、福祉避難所での支援の内容・方法、費用負担等について明確にしておく。</w:delText>
        </w:r>
        <w:r w:rsidRPr="00D041EF" w:rsidDel="0081199F">
          <w:rPr>
            <w:rFonts w:ascii="HG丸ｺﾞｼｯｸM-PRO" w:eastAsia="HG丸ｺﾞｼｯｸM-PRO" w:hAnsi="ＭＳ 明朝" w:cs="ＭＳ 明朝"/>
            <w:color w:val="auto"/>
            <w:sz w:val="24"/>
          </w:rPr>
          <w:delText xml:space="preserve"> </w:delText>
        </w:r>
      </w:del>
    </w:p>
    <w:p w:rsidR="00550B35" w:rsidRPr="00D041EF" w:rsidDel="0081199F" w:rsidRDefault="00092424" w:rsidP="0003292F">
      <w:pPr>
        <w:widowControl w:val="0"/>
        <w:ind w:left="426" w:hanging="284"/>
        <w:jc w:val="both"/>
        <w:rPr>
          <w:del w:id="1715" w:author="福岡県" w:date="2022-03-22T22:55:00Z"/>
          <w:rFonts w:ascii="HG丸ｺﾞｼｯｸM-PRO" w:eastAsia="HG丸ｺﾞｼｯｸM-PRO"/>
          <w:color w:val="auto"/>
        </w:rPr>
      </w:pPr>
      <w:del w:id="1716" w:author="福岡県" w:date="2022-03-22T22:55:00Z">
        <w:r w:rsidRPr="00D041EF" w:rsidDel="0081199F">
          <w:rPr>
            <w:rFonts w:ascii="HG丸ｺﾞｼｯｸM-PRO" w:eastAsia="HG丸ｺﾞｼｯｸM-PRO" w:hAnsi="ＭＳ 明朝" w:cs="ＭＳ 明朝" w:hint="eastAsia"/>
            <w:color w:val="auto"/>
            <w:sz w:val="24"/>
          </w:rPr>
          <w:delText>○</w:delText>
        </w:r>
        <w:r w:rsidRPr="00D041EF" w:rsidDel="0081199F">
          <w:rPr>
            <w:rFonts w:ascii="HG丸ｺﾞｼｯｸM-PRO" w:eastAsia="HG丸ｺﾞｼｯｸM-PRO" w:hAnsi="ＭＳ 明朝" w:cs="ＭＳ 明朝"/>
            <w:color w:val="auto"/>
            <w:sz w:val="24"/>
          </w:rPr>
          <w:delText xml:space="preserve"> </w:delText>
        </w:r>
        <w:r w:rsidRPr="00D041EF" w:rsidDel="0081199F">
          <w:rPr>
            <w:rFonts w:ascii="HG丸ｺﾞｼｯｸM-PRO" w:eastAsia="HG丸ｺﾞｼｯｸM-PRO" w:hAnsi="ＭＳ 明朝" w:cs="ＭＳ 明朝" w:hint="eastAsia"/>
            <w:color w:val="auto"/>
            <w:sz w:val="24"/>
          </w:rPr>
          <w:delText>特別養護老人ホーム</w:delText>
        </w:r>
        <w:r w:rsidR="00FC120D" w:rsidRPr="00D041EF" w:rsidDel="0081199F">
          <w:rPr>
            <w:rFonts w:ascii="HG丸ｺﾞｼｯｸM-PRO" w:eastAsia="HG丸ｺﾞｼｯｸM-PRO" w:hAnsi="ＭＳ 明朝" w:cs="ＭＳ 明朝" w:hint="eastAsia"/>
            <w:color w:val="auto"/>
            <w:sz w:val="24"/>
          </w:rPr>
          <w:delText>、障がい者支援施設</w:delText>
        </w:r>
        <w:r w:rsidRPr="00D041EF" w:rsidDel="0081199F">
          <w:rPr>
            <w:rFonts w:ascii="HG丸ｺﾞｼｯｸM-PRO" w:eastAsia="HG丸ｺﾞｼｯｸM-PRO" w:hAnsi="ＭＳ 明朝" w:cs="ＭＳ 明朝" w:hint="eastAsia"/>
            <w:color w:val="auto"/>
            <w:sz w:val="24"/>
          </w:rPr>
          <w:delText>等の入所施設については、災害時において福祉避難所として利用した場合に、入所者の処遇に甚大な支障が生じないかどうか確認する。</w:delText>
        </w:r>
        <w:r w:rsidRPr="00D041EF" w:rsidDel="0081199F">
          <w:rPr>
            <w:rFonts w:ascii="HG丸ｺﾞｼｯｸM-PRO" w:eastAsia="HG丸ｺﾞｼｯｸM-PRO" w:hAnsi="ＭＳ 明朝" w:cs="ＭＳ 明朝"/>
            <w:color w:val="auto"/>
            <w:sz w:val="24"/>
          </w:rPr>
          <w:delText xml:space="preserve"> </w:delText>
        </w:r>
      </w:del>
    </w:p>
    <w:p w:rsidR="00550B35" w:rsidRPr="00D041EF" w:rsidDel="0081199F" w:rsidRDefault="00092424" w:rsidP="0003292F">
      <w:pPr>
        <w:widowControl w:val="0"/>
        <w:ind w:left="426" w:hanging="284"/>
        <w:jc w:val="both"/>
        <w:rPr>
          <w:del w:id="1717" w:author="福岡県" w:date="2022-03-22T22:55:00Z"/>
          <w:rFonts w:ascii="HG丸ｺﾞｼｯｸM-PRO" w:eastAsia="HG丸ｺﾞｼｯｸM-PRO"/>
          <w:color w:val="auto"/>
        </w:rPr>
      </w:pPr>
      <w:del w:id="1718" w:author="福岡県" w:date="2022-03-22T22:55:00Z">
        <w:r w:rsidRPr="00D041EF" w:rsidDel="0081199F">
          <w:rPr>
            <w:rFonts w:ascii="HG丸ｺﾞｼｯｸM-PRO" w:eastAsia="HG丸ｺﾞｼｯｸM-PRO" w:hAnsi="ＭＳ 明朝" w:cs="ＭＳ 明朝" w:hint="eastAsia"/>
            <w:color w:val="auto"/>
            <w:sz w:val="24"/>
          </w:rPr>
          <w:delText>○</w:delText>
        </w:r>
        <w:r w:rsidRPr="00D041EF" w:rsidDel="0081199F">
          <w:rPr>
            <w:rFonts w:ascii="HG丸ｺﾞｼｯｸM-PRO" w:eastAsia="HG丸ｺﾞｼｯｸM-PRO" w:hAnsi="ＭＳ 明朝" w:cs="ＭＳ 明朝"/>
            <w:color w:val="auto"/>
            <w:sz w:val="24"/>
          </w:rPr>
          <w:delText xml:space="preserve"> </w:delText>
        </w:r>
        <w:r w:rsidRPr="00D041EF" w:rsidDel="0081199F">
          <w:rPr>
            <w:rFonts w:ascii="HG丸ｺﾞｼｯｸM-PRO" w:eastAsia="HG丸ｺﾞｼｯｸM-PRO" w:hAnsi="ＭＳ 明朝" w:cs="ＭＳ 明朝" w:hint="eastAsia"/>
            <w:color w:val="auto"/>
            <w:sz w:val="24"/>
          </w:rPr>
          <w:delText>あらかじめ指定した福祉避難所のみでは量的に不足すると見込まれる場合は、公的宿泊施設、旅館、ホテル等と協定を締結し借り上げるなど事前に対応する。</w:delText>
        </w:r>
        <w:r w:rsidR="002C65AC" w:rsidRPr="00D041EF" w:rsidDel="0081199F">
          <w:rPr>
            <w:rFonts w:ascii="HG丸ｺﾞｼｯｸM-PRO" w:eastAsia="HG丸ｺﾞｼｯｸM-PRO" w:hAnsi="ＭＳ 明朝" w:cs="ＭＳ 明朝" w:hint="eastAsia"/>
            <w:color w:val="auto"/>
            <w:sz w:val="24"/>
          </w:rPr>
          <w:delText>なお、県では、福岡県旅館ホテル生活衛生同業組合と「災害時における宿泊施設等の提供に関する協定</w:delText>
        </w:r>
        <w:r w:rsidR="00A641EF" w:rsidRPr="00D041EF" w:rsidDel="0081199F">
          <w:rPr>
            <w:rFonts w:ascii="HG丸ｺﾞｼｯｸM-PRO" w:eastAsia="HG丸ｺﾞｼｯｸM-PRO" w:hAnsi="ＭＳ 明朝" w:cs="ＭＳ 明朝" w:hint="eastAsia"/>
            <w:color w:val="auto"/>
            <w:sz w:val="24"/>
          </w:rPr>
          <w:delText>（平成</w:delText>
        </w:r>
        <w:r w:rsidR="00F84A85" w:rsidRPr="00D041EF" w:rsidDel="0081199F">
          <w:rPr>
            <w:rFonts w:ascii="HG丸ｺﾞｼｯｸM-PRO" w:eastAsia="HG丸ｺﾞｼｯｸM-PRO" w:hAnsi="ＭＳ 明朝" w:cs="ＭＳ 明朝"/>
            <w:color w:val="auto"/>
            <w:sz w:val="24"/>
          </w:rPr>
          <w:delText>29</w:delText>
        </w:r>
        <w:r w:rsidR="00A641EF" w:rsidRPr="00D041EF" w:rsidDel="0081199F">
          <w:rPr>
            <w:rFonts w:ascii="HG丸ｺﾞｼｯｸM-PRO" w:eastAsia="HG丸ｺﾞｼｯｸM-PRO" w:hAnsi="ＭＳ 明朝" w:cs="ＭＳ 明朝" w:hint="eastAsia"/>
            <w:color w:val="auto"/>
            <w:sz w:val="24"/>
          </w:rPr>
          <w:delText>年３月</w:delText>
        </w:r>
        <w:r w:rsidR="00F84A85" w:rsidRPr="00D041EF" w:rsidDel="0081199F">
          <w:rPr>
            <w:rFonts w:ascii="HG丸ｺﾞｼｯｸM-PRO" w:eastAsia="HG丸ｺﾞｼｯｸM-PRO" w:hAnsi="ＭＳ 明朝" w:cs="ＭＳ 明朝"/>
            <w:color w:val="auto"/>
            <w:sz w:val="24"/>
          </w:rPr>
          <w:delText>31</w:delText>
        </w:r>
        <w:r w:rsidR="00A641EF" w:rsidRPr="00D041EF" w:rsidDel="0081199F">
          <w:rPr>
            <w:rFonts w:ascii="HG丸ｺﾞｼｯｸM-PRO" w:eastAsia="HG丸ｺﾞｼｯｸM-PRO" w:hAnsi="ＭＳ 明朝" w:cs="ＭＳ 明朝" w:hint="eastAsia"/>
            <w:color w:val="auto"/>
            <w:sz w:val="24"/>
          </w:rPr>
          <w:delText>日）</w:delText>
        </w:r>
        <w:r w:rsidR="002C65AC" w:rsidRPr="00D041EF" w:rsidDel="0081199F">
          <w:rPr>
            <w:rFonts w:ascii="HG丸ｺﾞｼｯｸM-PRO" w:eastAsia="HG丸ｺﾞｼｯｸM-PRO" w:hAnsi="ＭＳ 明朝" w:cs="ＭＳ 明朝" w:hint="eastAsia"/>
            <w:color w:val="auto"/>
            <w:sz w:val="24"/>
          </w:rPr>
          <w:delText>」を締結している。</w:delText>
        </w:r>
      </w:del>
    </w:p>
    <w:p w:rsidR="00550B35" w:rsidRPr="00D041EF" w:rsidDel="0081199F" w:rsidRDefault="00092424" w:rsidP="0003292F">
      <w:pPr>
        <w:widowControl w:val="0"/>
        <w:ind w:left="426" w:hanging="284"/>
        <w:jc w:val="both"/>
        <w:rPr>
          <w:del w:id="1719" w:author="福岡県" w:date="2022-03-22T22:55:00Z"/>
          <w:rFonts w:ascii="HG丸ｺﾞｼｯｸM-PRO" w:eastAsia="HG丸ｺﾞｼｯｸM-PRO"/>
          <w:color w:val="auto"/>
        </w:rPr>
      </w:pPr>
      <w:del w:id="1720" w:author="福岡県" w:date="2022-03-22T22:55:00Z">
        <w:r w:rsidRPr="00D041EF" w:rsidDel="0081199F">
          <w:rPr>
            <w:rFonts w:ascii="HG丸ｺﾞｼｯｸM-PRO" w:eastAsia="HG丸ｺﾞｼｯｸM-PRO" w:hAnsi="ＭＳ 明朝" w:cs="ＭＳ 明朝" w:hint="eastAsia"/>
            <w:color w:val="auto"/>
            <w:sz w:val="24"/>
          </w:rPr>
          <w:delText>○</w:delText>
        </w:r>
        <w:r w:rsidRPr="00D041EF" w:rsidDel="0081199F">
          <w:rPr>
            <w:rFonts w:ascii="HG丸ｺﾞｼｯｸM-PRO" w:eastAsia="HG丸ｺﾞｼｯｸM-PRO" w:hAnsi="ＭＳ 明朝" w:cs="ＭＳ 明朝"/>
            <w:color w:val="auto"/>
            <w:sz w:val="24"/>
          </w:rPr>
          <w:delText xml:space="preserve"> 福祉避難所における要配慮者の支援に必要な物資・器材や、専門的な技術を有する人材の確保、要配慮者の移送手段の確保についても、関係団体・事業者との間で協議をしておく必要がある。 </w:delText>
        </w:r>
      </w:del>
    </w:p>
    <w:p w:rsidR="0081199F" w:rsidRPr="00D041EF" w:rsidRDefault="00092424" w:rsidP="0081199F">
      <w:pPr>
        <w:widowControl w:val="0"/>
        <w:ind w:leftChars="65" w:left="424" w:hangingChars="117" w:hanging="281"/>
        <w:jc w:val="both"/>
        <w:rPr>
          <w:ins w:id="1721" w:author="福岡県" w:date="2022-03-22T22:54:00Z"/>
          <w:rFonts w:ascii="HG丸ｺﾞｼｯｸM-PRO" w:eastAsia="HG丸ｺﾞｼｯｸM-PRO" w:hAnsi="ＭＳ 明朝" w:cs="ＭＳ 明朝"/>
          <w:color w:val="auto"/>
          <w:sz w:val="24"/>
        </w:rPr>
      </w:pPr>
      <w:del w:id="1722" w:author="福岡県" w:date="2022-03-22T22:55:00Z">
        <w:r w:rsidRPr="00D041EF" w:rsidDel="0081199F">
          <w:rPr>
            <w:rFonts w:ascii="HG丸ｺﾞｼｯｸM-PRO" w:eastAsia="HG丸ｺﾞｼｯｸM-PRO" w:hAnsi="ＭＳ 明朝" w:cs="ＭＳ 明朝" w:hint="eastAsia"/>
            <w:color w:val="auto"/>
            <w:sz w:val="24"/>
          </w:rPr>
          <w:delText>○</w:delText>
        </w:r>
        <w:r w:rsidRPr="00D041EF" w:rsidDel="0081199F">
          <w:rPr>
            <w:rFonts w:ascii="HG丸ｺﾞｼｯｸM-PRO" w:eastAsia="HG丸ｺﾞｼｯｸM-PRO" w:hAnsi="ＭＳ 明朝" w:cs="ＭＳ 明朝"/>
            <w:color w:val="auto"/>
            <w:sz w:val="24"/>
          </w:rPr>
          <w:delText xml:space="preserve"> </w:delText>
        </w:r>
        <w:r w:rsidRPr="00D041EF" w:rsidDel="0081199F">
          <w:rPr>
            <w:rFonts w:ascii="HG丸ｺﾞｼｯｸM-PRO" w:eastAsia="HG丸ｺﾞｼｯｸM-PRO" w:hAnsi="ＭＳ 明朝" w:cs="ＭＳ 明朝" w:hint="eastAsia"/>
            <w:color w:val="auto"/>
            <w:sz w:val="24"/>
          </w:rPr>
          <w:delText>災害時において速やか</w:delText>
        </w:r>
        <w:r w:rsidR="00B56D7C" w:rsidRPr="00D041EF" w:rsidDel="0081199F">
          <w:rPr>
            <w:rFonts w:ascii="HG丸ｺﾞｼｯｸM-PRO" w:eastAsia="HG丸ｺﾞｼｯｸM-PRO" w:hAnsi="ＭＳ 明朝" w:cs="ＭＳ 明朝" w:hint="eastAsia"/>
            <w:color w:val="auto"/>
            <w:sz w:val="24"/>
          </w:rPr>
          <w:delText>に福祉避難所を開設し、要配慮者を保護できるよう、平時から、</w:delText>
        </w:r>
        <w:r w:rsidRPr="00D041EF" w:rsidDel="0081199F">
          <w:rPr>
            <w:rFonts w:ascii="HG丸ｺﾞｼｯｸM-PRO" w:eastAsia="HG丸ｺﾞｼｯｸM-PRO" w:hAnsi="ＭＳ 明朝" w:cs="ＭＳ 明朝" w:hint="eastAsia"/>
            <w:color w:val="auto"/>
            <w:sz w:val="24"/>
          </w:rPr>
          <w:delText>県、市町村、社会福祉施設等関係団体などの間で情報交換や事前協議を図っておくことが重要である。</w:delText>
        </w:r>
        <w:r w:rsidRPr="00D041EF" w:rsidDel="0081199F">
          <w:rPr>
            <w:rFonts w:ascii="HG丸ｺﾞｼｯｸM-PRO" w:eastAsia="HG丸ｺﾞｼｯｸM-PRO" w:hAnsi="ＭＳ 明朝" w:cs="ＭＳ 明朝"/>
            <w:color w:val="auto"/>
            <w:sz w:val="24"/>
          </w:rPr>
          <w:delText xml:space="preserve"> </w:delText>
        </w:r>
      </w:del>
      <w:ins w:id="1723" w:author="福岡県" w:date="2022-03-22T22:54:00Z">
        <w:r w:rsidR="0081199F" w:rsidRPr="00D041EF">
          <w:rPr>
            <w:rFonts w:ascii="HG丸ｺﾞｼｯｸM-PRO" w:eastAsia="HG丸ｺﾞｼｯｸM-PRO" w:hAnsi="ＭＳ 明朝" w:cs="ＭＳ 明朝" w:hint="eastAsia"/>
            <w:color w:val="auto"/>
            <w:sz w:val="24"/>
          </w:rPr>
          <w:t>○指定一般避難所や、協定等による福祉避難所、一般の避難所内における要配慮者スペースの整備状況や地域の要配慮者の状況等を総合的に勘案し、指定福祉避難所の指定目標を設定する。</w:t>
        </w:r>
      </w:ins>
    </w:p>
    <w:p w:rsidR="0081199F" w:rsidRPr="00D041EF" w:rsidRDefault="0081199F" w:rsidP="0081199F">
      <w:pPr>
        <w:widowControl w:val="0"/>
        <w:ind w:leftChars="65" w:left="424" w:hangingChars="117" w:hanging="281"/>
        <w:jc w:val="both"/>
        <w:rPr>
          <w:ins w:id="1724" w:author="福岡県" w:date="2022-03-24T18:47:00Z"/>
          <w:rFonts w:ascii="HG丸ｺﾞｼｯｸM-PRO" w:eastAsia="HG丸ｺﾞｼｯｸM-PRO" w:hAnsi="ＭＳ 明朝" w:cs="ＭＳ 明朝"/>
          <w:color w:val="auto"/>
          <w:sz w:val="24"/>
          <w:rPrChange w:id="1725" w:author="福岡県" w:date="2022-03-25T19:59:00Z">
            <w:rPr>
              <w:ins w:id="1726" w:author="福岡県" w:date="2022-03-24T18:47:00Z"/>
              <w:rFonts w:ascii="HG丸ｺﾞｼｯｸM-PRO" w:eastAsia="HG丸ｺﾞｼｯｸM-PRO" w:hAnsi="ＭＳ 明朝" w:cs="ＭＳ 明朝"/>
              <w:color w:val="FF0000"/>
              <w:sz w:val="24"/>
            </w:rPr>
          </w:rPrChange>
        </w:rPr>
      </w:pPr>
      <w:ins w:id="1727" w:author="福岡県" w:date="2022-03-22T22:54:00Z">
        <w:r w:rsidRPr="00D041EF">
          <w:rPr>
            <w:rFonts w:ascii="HG丸ｺﾞｼｯｸM-PRO" w:eastAsia="HG丸ｺﾞｼｯｸM-PRO" w:hAnsi="ＭＳ 明朝" w:cs="ＭＳ 明朝" w:hint="eastAsia"/>
            <w:color w:val="auto"/>
            <w:sz w:val="24"/>
          </w:rPr>
          <w:t>○指定福祉避難所の受入対象者の数は常に固定しているものではないので、指定福祉避難所の指定・整備にあたって要配慮者１人当たり面積を設定する必要があると判断した場合は、指定目標を設定する際の目安として定めておく。（なお、１人当たり面積については、目標値も実際の面積も地方公共団体により様々であり、実際の面積は概ね２～４㎡／人が多</w:t>
        </w:r>
        <w:r w:rsidR="001D2917" w:rsidRPr="00D041EF">
          <w:rPr>
            <w:rFonts w:ascii="HG丸ｺﾞｼｯｸM-PRO" w:eastAsia="HG丸ｺﾞｼｯｸM-PRO" w:hAnsi="ＭＳ 明朝" w:cs="ＭＳ 明朝" w:hint="eastAsia"/>
            <w:color w:val="auto"/>
            <w:sz w:val="24"/>
            <w:rPrChange w:id="1728" w:author="福岡県" w:date="2022-03-25T19:59:00Z">
              <w:rPr>
                <w:rFonts w:ascii="HG丸ｺﾞｼｯｸM-PRO" w:eastAsia="HG丸ｺﾞｼｯｸM-PRO" w:hAnsi="ＭＳ 明朝" w:cs="ＭＳ 明朝" w:hint="eastAsia"/>
                <w:color w:val="FF0000"/>
                <w:sz w:val="24"/>
              </w:rPr>
            </w:rPrChange>
          </w:rPr>
          <w:t>かったが、コロナ禍においては、別途内閣府より通知</w:t>
        </w:r>
      </w:ins>
      <w:ins w:id="1729" w:author="福岡県" w:date="2022-03-24T18:40:00Z">
        <w:r w:rsidR="001D2917" w:rsidRPr="00D041EF">
          <w:rPr>
            <w:rFonts w:ascii="HG丸ｺﾞｼｯｸM-PRO" w:eastAsia="HG丸ｺﾞｼｯｸM-PRO" w:hAnsi="ＭＳ 明朝" w:cs="ＭＳ 明朝" w:hint="eastAsia"/>
            <w:color w:val="auto"/>
            <w:sz w:val="24"/>
            <w:rPrChange w:id="1730" w:author="福岡県" w:date="2022-03-25T19:59:00Z">
              <w:rPr>
                <w:rFonts w:ascii="HG丸ｺﾞｼｯｸM-PRO" w:eastAsia="HG丸ｺﾞｼｯｸM-PRO" w:hAnsi="ＭＳ 明朝" w:cs="ＭＳ 明朝" w:hint="eastAsia"/>
                <w:color w:val="FF0000"/>
                <w:sz w:val="24"/>
              </w:rPr>
            </w:rPrChange>
          </w:rPr>
          <w:t>され</w:t>
        </w:r>
      </w:ins>
      <w:ins w:id="1731" w:author="福岡県" w:date="2022-03-22T22:54:00Z">
        <w:r w:rsidRPr="00D041EF">
          <w:rPr>
            <w:rFonts w:ascii="HG丸ｺﾞｼｯｸM-PRO" w:eastAsia="HG丸ｺﾞｼｯｸM-PRO" w:hAnsi="ＭＳ 明朝" w:cs="ＭＳ 明朝" w:hint="eastAsia"/>
            <w:color w:val="auto"/>
            <w:sz w:val="24"/>
          </w:rPr>
          <w:t>ているレイアウト例等も参考に対応されたい。）</w:t>
        </w:r>
      </w:ins>
    </w:p>
    <w:p w:rsidR="006A6579" w:rsidRPr="00D041EF" w:rsidRDefault="006A6579" w:rsidP="0081199F">
      <w:pPr>
        <w:widowControl w:val="0"/>
        <w:ind w:leftChars="65" w:left="400" w:hangingChars="117" w:hanging="257"/>
        <w:jc w:val="both"/>
        <w:rPr>
          <w:ins w:id="1732" w:author="福岡県" w:date="2022-03-22T22:54:00Z"/>
          <w:rFonts w:ascii="HG丸ｺﾞｼｯｸM-PRO" w:eastAsia="HG丸ｺﾞｼｯｸM-PRO" w:hAnsi="ＭＳ 明朝" w:cs="ＭＳ 明朝"/>
          <w:color w:val="auto"/>
          <w:rPrChange w:id="1733" w:author="福岡県" w:date="2022-03-25T19:59:00Z">
            <w:rPr>
              <w:ins w:id="1734" w:author="福岡県" w:date="2022-03-22T22:54:00Z"/>
              <w:rFonts w:ascii="HG丸ｺﾞｼｯｸM-PRO" w:eastAsia="HG丸ｺﾞｼｯｸM-PRO" w:hAnsi="ＭＳ 明朝" w:cs="ＭＳ 明朝"/>
              <w:color w:val="auto"/>
              <w:sz w:val="24"/>
            </w:rPr>
          </w:rPrChange>
        </w:rPr>
      </w:pPr>
      <w:ins w:id="1735" w:author="福岡県" w:date="2022-03-24T18:47:00Z">
        <w:r w:rsidRPr="00D041EF">
          <w:rPr>
            <w:rFonts w:ascii="HG丸ｺﾞｼｯｸM-PRO" w:eastAsia="HG丸ｺﾞｼｯｸM-PRO" w:hAnsi="ＭＳ 明朝" w:cs="ＭＳ 明朝" w:hint="eastAsia"/>
            <w:color w:val="auto"/>
            <w:rPrChange w:id="1736" w:author="福岡県" w:date="2022-03-25T19:59:00Z">
              <w:rPr>
                <w:rFonts w:ascii="HG丸ｺﾞｼｯｸM-PRO" w:eastAsia="HG丸ｺﾞｼｯｸM-PRO" w:hAnsi="ＭＳ 明朝" w:cs="ＭＳ 明朝" w:hint="eastAsia"/>
                <w:color w:val="FF0000"/>
                <w:sz w:val="24"/>
              </w:rPr>
            </w:rPrChange>
          </w:rPr>
          <w:t xml:space="preserve">　参考：「避難所における新型コロナウイルス感染症への</w:t>
        </w:r>
      </w:ins>
      <w:ins w:id="1737" w:author="福岡県" w:date="2022-03-24T18:48:00Z">
        <w:r w:rsidRPr="00D041EF">
          <w:rPr>
            <w:rFonts w:ascii="HG丸ｺﾞｼｯｸM-PRO" w:eastAsia="HG丸ｺﾞｼｯｸM-PRO" w:hAnsi="ＭＳ 明朝" w:cs="ＭＳ 明朝" w:hint="eastAsia"/>
            <w:color w:val="auto"/>
            <w:rPrChange w:id="1738" w:author="福岡県" w:date="2022-03-25T19:59:00Z">
              <w:rPr>
                <w:rFonts w:ascii="HG丸ｺﾞｼｯｸM-PRO" w:eastAsia="HG丸ｺﾞｼｯｸM-PRO" w:hAnsi="ＭＳ 明朝" w:cs="ＭＳ 明朝" w:hint="eastAsia"/>
                <w:color w:val="FF0000"/>
                <w:sz w:val="24"/>
              </w:rPr>
            </w:rPrChange>
          </w:rPr>
          <w:t>対応の参考資料について」（令和</w:t>
        </w:r>
        <w:r w:rsidRPr="00D041EF">
          <w:rPr>
            <w:rFonts w:ascii="HG丸ｺﾞｼｯｸM-PRO" w:eastAsia="HG丸ｺﾞｼｯｸM-PRO" w:hAnsi="ＭＳ 明朝" w:cs="ＭＳ 明朝"/>
            <w:color w:val="auto"/>
            <w:rPrChange w:id="1739" w:author="福岡県" w:date="2022-03-25T19:59:00Z">
              <w:rPr>
                <w:rFonts w:ascii="HG丸ｺﾞｼｯｸM-PRO" w:eastAsia="HG丸ｺﾞｼｯｸM-PRO" w:hAnsi="ＭＳ 明朝" w:cs="ＭＳ 明朝"/>
                <w:color w:val="FF0000"/>
                <w:sz w:val="24"/>
              </w:rPr>
            </w:rPrChange>
          </w:rPr>
          <w:t>2年</w:t>
        </w:r>
      </w:ins>
      <w:ins w:id="1740" w:author="福岡県" w:date="2022-03-24T18:49:00Z">
        <w:r w:rsidRPr="00D041EF">
          <w:rPr>
            <w:rFonts w:ascii="HG丸ｺﾞｼｯｸM-PRO" w:eastAsia="HG丸ｺﾞｼｯｸM-PRO" w:hAnsi="ＭＳ 明朝" w:cs="ＭＳ 明朝"/>
            <w:color w:val="auto"/>
            <w:rPrChange w:id="1741" w:author="福岡県" w:date="2022-03-25T19:59:00Z">
              <w:rPr>
                <w:rFonts w:ascii="HG丸ｺﾞｼｯｸM-PRO" w:eastAsia="HG丸ｺﾞｼｯｸM-PRO" w:hAnsi="ＭＳ 明朝" w:cs="ＭＳ 明朝"/>
                <w:color w:val="FF0000"/>
                <w:sz w:val="24"/>
              </w:rPr>
            </w:rPrChange>
          </w:rPr>
          <w:t>5月21日</w:t>
        </w:r>
      </w:ins>
      <w:ins w:id="1742" w:author="福岡県" w:date="2022-03-24T18:50:00Z">
        <w:r w:rsidR="00D0140F" w:rsidRPr="00D041EF">
          <w:rPr>
            <w:rFonts w:ascii="HG丸ｺﾞｼｯｸM-PRO" w:eastAsia="HG丸ｺﾞｼｯｸM-PRO" w:hAnsi="ＭＳ 明朝" w:cs="ＭＳ 明朝"/>
            <w:color w:val="auto"/>
            <w:rPrChange w:id="1743" w:author="福岡県" w:date="2022-03-25T19:59:00Z">
              <w:rPr>
                <w:rFonts w:ascii="HG丸ｺﾞｼｯｸM-PRO" w:eastAsia="HG丸ｺﾞｼｯｸM-PRO" w:hAnsi="ＭＳ 明朝" w:cs="ＭＳ 明朝"/>
                <w:color w:val="FF0000"/>
                <w:sz w:val="24"/>
              </w:rPr>
            </w:rPrChange>
          </w:rPr>
          <w:t xml:space="preserve"> </w:t>
        </w:r>
      </w:ins>
      <w:ins w:id="1744" w:author="福岡県" w:date="2022-03-24T18:49:00Z">
        <w:r w:rsidRPr="00D041EF">
          <w:rPr>
            <w:rFonts w:ascii="HG丸ｺﾞｼｯｸM-PRO" w:eastAsia="HG丸ｺﾞｼｯｸM-PRO" w:hAnsi="ＭＳ 明朝" w:cs="ＭＳ 明朝" w:hint="eastAsia"/>
            <w:color w:val="auto"/>
            <w:rPrChange w:id="1745" w:author="福岡県" w:date="2022-03-25T19:59:00Z">
              <w:rPr>
                <w:rFonts w:ascii="HG丸ｺﾞｼｯｸM-PRO" w:eastAsia="HG丸ｺﾞｼｯｸM-PRO" w:hAnsi="ＭＳ 明朝" w:cs="ＭＳ 明朝" w:hint="eastAsia"/>
                <w:color w:val="FF0000"/>
                <w:sz w:val="24"/>
              </w:rPr>
            </w:rPrChange>
          </w:rPr>
          <w:t>府政防第</w:t>
        </w:r>
        <w:r w:rsidRPr="00D041EF">
          <w:rPr>
            <w:rFonts w:ascii="HG丸ｺﾞｼｯｸM-PRO" w:eastAsia="HG丸ｺﾞｼｯｸM-PRO" w:hAnsi="ＭＳ 明朝" w:cs="ＭＳ 明朝"/>
            <w:color w:val="auto"/>
            <w:rPrChange w:id="1746" w:author="福岡県" w:date="2022-03-25T19:59:00Z">
              <w:rPr>
                <w:rFonts w:ascii="HG丸ｺﾞｼｯｸM-PRO" w:eastAsia="HG丸ｺﾞｼｯｸM-PRO" w:hAnsi="ＭＳ 明朝" w:cs="ＭＳ 明朝"/>
                <w:color w:val="FF0000"/>
                <w:sz w:val="24"/>
              </w:rPr>
            </w:rPrChange>
          </w:rPr>
          <w:t>939号、消防災第87号、健感発</w:t>
        </w:r>
      </w:ins>
      <w:ins w:id="1747" w:author="福岡県" w:date="2022-03-24T18:50:00Z">
        <w:r w:rsidRPr="00D041EF">
          <w:rPr>
            <w:rFonts w:ascii="HG丸ｺﾞｼｯｸM-PRO" w:eastAsia="HG丸ｺﾞｼｯｸM-PRO" w:hAnsi="ＭＳ 明朝" w:cs="ＭＳ 明朝"/>
            <w:color w:val="auto"/>
            <w:rPrChange w:id="1748" w:author="福岡県" w:date="2022-03-25T19:59:00Z">
              <w:rPr>
                <w:rFonts w:ascii="HG丸ｺﾞｼｯｸM-PRO" w:eastAsia="HG丸ｺﾞｼｯｸM-PRO" w:hAnsi="ＭＳ 明朝" w:cs="ＭＳ 明朝"/>
                <w:color w:val="FF0000"/>
                <w:sz w:val="24"/>
              </w:rPr>
            </w:rPrChange>
          </w:rPr>
          <w:t>0521第1号）</w:t>
        </w:r>
      </w:ins>
    </w:p>
    <w:p w:rsidR="0081199F" w:rsidRPr="00D041EF" w:rsidRDefault="0081199F" w:rsidP="0081199F">
      <w:pPr>
        <w:widowControl w:val="0"/>
        <w:ind w:leftChars="65" w:left="424" w:hangingChars="117" w:hanging="281"/>
        <w:jc w:val="both"/>
        <w:rPr>
          <w:ins w:id="1749" w:author="福岡県" w:date="2022-03-22T22:54:00Z"/>
          <w:rFonts w:ascii="HG丸ｺﾞｼｯｸM-PRO" w:eastAsia="HG丸ｺﾞｼｯｸM-PRO" w:hAnsi="ＭＳ 明朝" w:cs="ＭＳ 明朝"/>
          <w:color w:val="auto"/>
          <w:sz w:val="24"/>
        </w:rPr>
      </w:pPr>
      <w:ins w:id="1750" w:author="福岡県" w:date="2022-03-22T22:54:00Z">
        <w:r w:rsidRPr="00D041EF">
          <w:rPr>
            <w:rFonts w:ascii="HG丸ｺﾞｼｯｸM-PRO" w:eastAsia="HG丸ｺﾞｼｯｸM-PRO" w:hAnsi="ＭＳ 明朝" w:cs="ＭＳ 明朝" w:hint="eastAsia"/>
            <w:color w:val="auto"/>
            <w:sz w:val="24"/>
          </w:rPr>
          <w:t>○中越地震の際には、小千谷市総合体育館のトレーニングルーム等の部屋を、実質的に福祉避難所として確保した事例、熊本地震の際には大学のホールを福祉避難所とした事例もあり、状況に応じた様々な方法で福祉避難所の機能を積極的に確保すべきである。</w:t>
        </w:r>
      </w:ins>
    </w:p>
    <w:p w:rsidR="0081199F" w:rsidRPr="00D041EF" w:rsidDel="00064160" w:rsidRDefault="0081199F">
      <w:pPr>
        <w:widowControl w:val="0"/>
        <w:jc w:val="both"/>
        <w:rPr>
          <w:del w:id="1751" w:author="福岡県" w:date="2022-03-22T22:56:00Z"/>
          <w:rFonts w:ascii="HG丸ｺﾞｼｯｸM-PRO" w:eastAsia="HG丸ｺﾞｼｯｸM-PRO" w:hAnsi="ＭＳ 明朝" w:cs="ＭＳ 明朝"/>
          <w:color w:val="auto"/>
          <w:sz w:val="24"/>
          <w:rPrChange w:id="1752" w:author="福岡県" w:date="2022-03-25T19:59:00Z">
            <w:rPr>
              <w:del w:id="1753" w:author="福岡県" w:date="2022-03-22T22:56:00Z"/>
              <w:rFonts w:ascii="HG丸ｺﾞｼｯｸM-PRO" w:eastAsia="HG丸ｺﾞｼｯｸM-PRO"/>
              <w:color w:val="auto"/>
            </w:rPr>
          </w:rPrChange>
        </w:rPr>
        <w:pPrChange w:id="1754" w:author="福岡県" w:date="2022-03-24T15:29:00Z">
          <w:pPr>
            <w:widowControl w:val="0"/>
            <w:ind w:leftChars="65" w:left="400" w:hangingChars="117" w:hanging="257"/>
            <w:jc w:val="both"/>
          </w:pPr>
        </w:pPrChange>
      </w:pPr>
    </w:p>
    <w:p w:rsidR="00550B35" w:rsidRPr="00D041EF" w:rsidDel="002F6B50" w:rsidRDefault="00092424">
      <w:pPr>
        <w:widowControl w:val="0"/>
        <w:jc w:val="both"/>
        <w:rPr>
          <w:del w:id="1755" w:author="福岡県" w:date="2022-03-22T23:39:00Z"/>
          <w:rFonts w:ascii="HG丸ｺﾞｼｯｸM-PRO" w:eastAsia="HG丸ｺﾞｼｯｸM-PRO" w:hAnsi="ＭＳ 明朝" w:cs="ＭＳ 明朝"/>
          <w:color w:val="auto"/>
          <w:sz w:val="24"/>
        </w:rPr>
        <w:pPrChange w:id="1756" w:author="福岡県" w:date="2022-03-24T15:29:00Z">
          <w:pPr>
            <w:widowControl w:val="0"/>
            <w:ind w:leftChars="65" w:left="426" w:hanging="283"/>
            <w:jc w:val="both"/>
          </w:pPr>
        </w:pPrChange>
      </w:pPr>
      <w:del w:id="1757" w:author="福岡県" w:date="2022-03-22T23:39:00Z">
        <w:r w:rsidRPr="00D041EF" w:rsidDel="002F6B50">
          <w:rPr>
            <w:rFonts w:ascii="HG丸ｺﾞｼｯｸM-PRO" w:eastAsia="HG丸ｺﾞｼｯｸM-PRO" w:hAnsi="ＭＳ 明朝" w:cs="ＭＳ 明朝" w:hint="eastAsia"/>
            <w:color w:val="auto"/>
            <w:sz w:val="24"/>
          </w:rPr>
          <w:delText>○</w:delText>
        </w:r>
        <w:r w:rsidR="00FF3453" w:rsidRPr="00D041EF" w:rsidDel="002F6B50">
          <w:rPr>
            <w:rFonts w:ascii="HG丸ｺﾞｼｯｸM-PRO" w:eastAsia="HG丸ｺﾞｼｯｸM-PRO" w:hAnsi="ＭＳ 明朝" w:cs="ＭＳ 明朝"/>
            <w:color w:val="auto"/>
            <w:sz w:val="24"/>
          </w:rPr>
          <w:delText xml:space="preserve"> </w:delText>
        </w:r>
        <w:r w:rsidRPr="00D041EF" w:rsidDel="002F6B50">
          <w:rPr>
            <w:rFonts w:ascii="HG丸ｺﾞｼｯｸM-PRO" w:eastAsia="HG丸ｺﾞｼｯｸM-PRO" w:hAnsi="ＭＳ 明朝" w:cs="ＭＳ 明朝" w:hint="eastAsia"/>
            <w:color w:val="auto"/>
            <w:sz w:val="24"/>
          </w:rPr>
          <w:delText>市町村内の福祉避難所で対応困難になった場合、</w:delText>
        </w:r>
        <w:r w:rsidR="00AC2B82" w:rsidRPr="00D041EF" w:rsidDel="002F6B50">
          <w:rPr>
            <w:rFonts w:ascii="HG丸ｺﾞｼｯｸM-PRO" w:eastAsia="HG丸ｺﾞｼｯｸM-PRO" w:hAnsi="ＭＳ 明朝" w:cs="ＭＳ 明朝" w:hint="eastAsia"/>
            <w:color w:val="auto"/>
            <w:sz w:val="24"/>
          </w:rPr>
          <w:delText>「災害時における福岡県内市町村間の相互応援に関する基本協定（平成</w:delText>
        </w:r>
        <w:r w:rsidR="00247281" w:rsidRPr="00D041EF" w:rsidDel="002F6B50">
          <w:rPr>
            <w:rFonts w:ascii="HG丸ｺﾞｼｯｸM-PRO" w:eastAsia="HG丸ｺﾞｼｯｸM-PRO" w:hAnsi="ＭＳ 明朝" w:cs="ＭＳ 明朝"/>
            <w:color w:val="auto"/>
            <w:sz w:val="24"/>
          </w:rPr>
          <w:delText>17</w:delText>
        </w:r>
        <w:r w:rsidR="00AC2B82" w:rsidRPr="00D041EF" w:rsidDel="002F6B50">
          <w:rPr>
            <w:rFonts w:ascii="HG丸ｺﾞｼｯｸM-PRO" w:eastAsia="HG丸ｺﾞｼｯｸM-PRO" w:hAnsi="ＭＳ 明朝" w:cs="ＭＳ 明朝" w:hint="eastAsia"/>
            <w:color w:val="auto"/>
            <w:sz w:val="24"/>
          </w:rPr>
          <w:delText>年</w:delText>
        </w:r>
        <w:r w:rsidR="00AC2B82" w:rsidRPr="00D041EF" w:rsidDel="002F6B50">
          <w:rPr>
            <w:rFonts w:ascii="HG丸ｺﾞｼｯｸM-PRO" w:eastAsia="HG丸ｺﾞｼｯｸM-PRO" w:hAnsi="ＭＳ 明朝" w:cs="ＭＳ 明朝"/>
            <w:color w:val="auto"/>
            <w:sz w:val="24"/>
          </w:rPr>
          <w:delText>4月</w:delText>
        </w:r>
        <w:r w:rsidR="00247281" w:rsidRPr="00D041EF" w:rsidDel="002F6B50">
          <w:rPr>
            <w:rFonts w:ascii="HG丸ｺﾞｼｯｸM-PRO" w:eastAsia="HG丸ｺﾞｼｯｸM-PRO" w:hAnsi="ＭＳ 明朝" w:cs="ＭＳ 明朝"/>
            <w:color w:val="auto"/>
            <w:sz w:val="24"/>
          </w:rPr>
          <w:delText>26</w:delText>
        </w:r>
        <w:r w:rsidR="00AC2B82" w:rsidRPr="00D041EF" w:rsidDel="002F6B50">
          <w:rPr>
            <w:rFonts w:ascii="HG丸ｺﾞｼｯｸM-PRO" w:eastAsia="HG丸ｺﾞｼｯｸM-PRO" w:hAnsi="ＭＳ 明朝" w:cs="ＭＳ 明朝" w:hint="eastAsia"/>
            <w:color w:val="auto"/>
            <w:sz w:val="24"/>
          </w:rPr>
          <w:delText>日）」に基づき、</w:delText>
        </w:r>
        <w:r w:rsidR="008166FF" w:rsidRPr="00D041EF" w:rsidDel="002F6B50">
          <w:rPr>
            <w:rFonts w:ascii="HG丸ｺﾞｼｯｸM-PRO" w:eastAsia="HG丸ｺﾞｼｯｸM-PRO" w:hAnsi="ＭＳ 明朝" w:cs="ＭＳ 明朝" w:hint="eastAsia"/>
            <w:color w:val="auto"/>
            <w:sz w:val="24"/>
          </w:rPr>
          <w:delText>他の市町村又は</w:delText>
        </w:r>
        <w:r w:rsidR="00AC2B82" w:rsidRPr="00D041EF" w:rsidDel="002F6B50">
          <w:rPr>
            <w:rFonts w:ascii="HG丸ｺﾞｼｯｸM-PRO" w:eastAsia="HG丸ｺﾞｼｯｸM-PRO" w:hAnsi="ＭＳ 明朝" w:cs="ＭＳ 明朝" w:hint="eastAsia"/>
            <w:color w:val="auto"/>
            <w:sz w:val="24"/>
          </w:rPr>
          <w:delText>県に対し、県内他市町村の福祉避難所での要配慮者受入れを要請する（</w:delText>
        </w:r>
        <w:r w:rsidR="008166FF" w:rsidRPr="00D041EF" w:rsidDel="002F6B50">
          <w:rPr>
            <w:rFonts w:ascii="HG丸ｺﾞｼｯｸM-PRO" w:eastAsia="HG丸ｺﾞｼｯｸM-PRO" w:hAnsi="ＭＳ 明朝" w:cs="ＭＳ 明朝" w:hint="eastAsia"/>
            <w:color w:val="auto"/>
            <w:sz w:val="24"/>
          </w:rPr>
          <w:delText>県に対する要請については、</w:delText>
        </w:r>
        <w:r w:rsidR="00EE1D2A" w:rsidRPr="00D041EF" w:rsidDel="002F6B50">
          <w:rPr>
            <w:rFonts w:ascii="HG丸ｺﾞｼｯｸM-PRO" w:eastAsia="HG丸ｺﾞｼｯｸM-PRO" w:hAnsi="ＭＳ 明朝" w:cs="ＭＳ 明朝" w:hint="eastAsia"/>
            <w:color w:val="auto"/>
            <w:sz w:val="24"/>
          </w:rPr>
          <w:delText>「福祉避難所への広域避難マニュアル」（平成</w:delText>
        </w:r>
        <w:r w:rsidR="00EE1D2A" w:rsidRPr="00D041EF" w:rsidDel="002F6B50">
          <w:rPr>
            <w:rFonts w:ascii="HG丸ｺﾞｼｯｸM-PRO" w:eastAsia="HG丸ｺﾞｼｯｸM-PRO" w:hAnsi="ＭＳ 明朝" w:cs="ＭＳ 明朝"/>
            <w:color w:val="auto"/>
            <w:sz w:val="24"/>
          </w:rPr>
          <w:delText>29年3月）</w:delText>
        </w:r>
        <w:r w:rsidR="00AC2B82" w:rsidRPr="00D041EF" w:rsidDel="002F6B50">
          <w:rPr>
            <w:rFonts w:ascii="HG丸ｺﾞｼｯｸM-PRO" w:eastAsia="HG丸ｺﾞｼｯｸM-PRO" w:hAnsi="ＭＳ 明朝" w:cs="ＭＳ 明朝" w:hint="eastAsia"/>
            <w:color w:val="auto"/>
            <w:sz w:val="24"/>
          </w:rPr>
          <w:delText>参照）。あわせて</w:delText>
        </w:r>
        <w:r w:rsidR="003A100A" w:rsidRPr="00D041EF" w:rsidDel="002F6B50">
          <w:rPr>
            <w:rFonts w:ascii="HG丸ｺﾞｼｯｸM-PRO" w:eastAsia="HG丸ｺﾞｼｯｸM-PRO" w:hAnsi="ＭＳ 明朝" w:cs="ＭＳ 明朝" w:hint="eastAsia"/>
            <w:color w:val="auto"/>
            <w:sz w:val="24"/>
          </w:rPr>
          <w:delText>、市町村は、近隣</w:delText>
        </w:r>
        <w:r w:rsidRPr="00D041EF" w:rsidDel="002F6B50">
          <w:rPr>
            <w:rFonts w:ascii="HG丸ｺﾞｼｯｸM-PRO" w:eastAsia="HG丸ｺﾞｼｯｸM-PRO" w:hAnsi="ＭＳ 明朝" w:cs="ＭＳ 明朝" w:hint="eastAsia"/>
            <w:color w:val="auto"/>
            <w:sz w:val="24"/>
          </w:rPr>
          <w:delText>市町村並びに関係団体との協力関係を構築しておく。</w:delText>
        </w:r>
        <w:r w:rsidRPr="00D041EF" w:rsidDel="002F6B50">
          <w:rPr>
            <w:rFonts w:ascii="HG丸ｺﾞｼｯｸM-PRO" w:eastAsia="HG丸ｺﾞｼｯｸM-PRO" w:hAnsi="ＭＳ 明朝" w:cs="ＭＳ 明朝"/>
            <w:color w:val="auto"/>
            <w:sz w:val="24"/>
          </w:rPr>
          <w:delText xml:space="preserve"> </w:delText>
        </w:r>
      </w:del>
    </w:p>
    <w:p w:rsidR="005769C1" w:rsidRPr="00D041EF" w:rsidRDefault="003E385B">
      <w:pPr>
        <w:jc w:val="both"/>
        <w:rPr>
          <w:ins w:id="1758" w:author="福岡県" w:date="2022-03-22T22:58:00Z"/>
          <w:rFonts w:ascii="HG丸ｺﾞｼｯｸM-PRO" w:eastAsia="HG丸ｺﾞｼｯｸM-PRO" w:hAnsi="ＭＳ 明朝"/>
          <w:color w:val="auto"/>
          <w:sz w:val="24"/>
          <w:rPrChange w:id="1759" w:author="福岡県" w:date="2022-03-25T19:59:00Z">
            <w:rPr>
              <w:ins w:id="1760" w:author="福岡県" w:date="2022-03-22T22:58:00Z"/>
              <w:color w:val="auto"/>
              <w:sz w:val="24"/>
            </w:rPr>
          </w:rPrChange>
        </w:rPr>
        <w:pPrChange w:id="1761" w:author="福岡県" w:date="2022-03-24T15:29:00Z">
          <w:pPr>
            <w:pStyle w:val="3"/>
            <w:keepNext w:val="0"/>
            <w:keepLines w:val="0"/>
            <w:widowControl w:val="0"/>
            <w:spacing w:after="160"/>
            <w:ind w:left="880"/>
          </w:pPr>
        </w:pPrChange>
      </w:pPr>
      <w:del w:id="1762" w:author="福岡県" w:date="2022-03-22T23:39:00Z">
        <w:r w:rsidRPr="00D041EF" w:rsidDel="002F6B50">
          <w:rPr>
            <w:rFonts w:ascii="HG丸ｺﾞｼｯｸM-PRO" w:eastAsia="HG丸ｺﾞｼｯｸM-PRO" w:hAnsi="ＭＳ 明朝" w:cs="ＭＳ 明朝" w:hint="eastAsia"/>
            <w:color w:val="auto"/>
            <w:sz w:val="24"/>
          </w:rPr>
          <w:delText>○</w:delText>
        </w:r>
      </w:del>
      <w:del w:id="1763" w:author="福岡県" w:date="2020-05-19T15:45:00Z">
        <w:r w:rsidR="00FF3453" w:rsidRPr="00D041EF" w:rsidDel="00176E66">
          <w:rPr>
            <w:rFonts w:ascii="HG丸ｺﾞｼｯｸM-PRO" w:eastAsia="HG丸ｺﾞｼｯｸM-PRO" w:hAnsi="ＭＳ 明朝" w:cs="ＭＳ 明朝"/>
            <w:color w:val="auto"/>
            <w:sz w:val="24"/>
          </w:rPr>
          <w:delText xml:space="preserve"> </w:delText>
        </w:r>
        <w:r w:rsidR="00FF3453" w:rsidRPr="00D041EF" w:rsidDel="00176E66">
          <w:rPr>
            <w:rFonts w:ascii="HG丸ｺﾞｼｯｸM-PRO" w:eastAsia="HG丸ｺﾞｼｯｸM-PRO" w:hAnsi="ＭＳ 明朝" w:cs="ＭＳ 明朝" w:hint="eastAsia"/>
            <w:strike/>
            <w:color w:val="auto"/>
            <w:sz w:val="24"/>
            <w:rPrChange w:id="1764" w:author="福岡県" w:date="2022-03-25T19:59:00Z">
              <w:rPr>
                <w:rFonts w:ascii="HG丸ｺﾞｼｯｸM-PRO" w:eastAsia="HG丸ｺﾞｼｯｸM-PRO" w:hAnsi="ＭＳ 明朝" w:cs="ＭＳ 明朝" w:hint="eastAsia"/>
                <w:strike/>
                <w:color w:val="FF0000"/>
                <w:sz w:val="24"/>
              </w:rPr>
            </w:rPrChange>
          </w:rPr>
          <w:delText>福祉避難所は、</w:delText>
        </w:r>
      </w:del>
      <w:del w:id="1765" w:author="福岡県" w:date="2022-03-22T23:39:00Z">
        <w:r w:rsidRPr="00D041EF" w:rsidDel="002F6B50">
          <w:rPr>
            <w:rFonts w:ascii="HG丸ｺﾞｼｯｸM-PRO" w:eastAsia="HG丸ｺﾞｼｯｸM-PRO" w:hAnsi="ＭＳ 明朝" w:hint="eastAsia"/>
            <w:color w:val="auto"/>
            <w:sz w:val="24"/>
            <w:rPrChange w:id="1766" w:author="福岡県" w:date="2022-03-25T19:59:00Z">
              <w:rPr>
                <w:rFonts w:ascii="HG丸ｺﾞｼｯｸM-PRO" w:eastAsia="HG丸ｺﾞｼｯｸM-PRO" w:hAnsi="ＭＳ 明朝" w:hint="eastAsia"/>
                <w:color w:val="auto"/>
                <w:sz w:val="24"/>
              </w:rPr>
            </w:rPrChange>
          </w:rPr>
          <w:delText>一般の避難所で生活することが困難な方</w:delText>
        </w:r>
        <w:r w:rsidR="00FF3453" w:rsidRPr="00D041EF" w:rsidDel="002F6B50">
          <w:rPr>
            <w:rFonts w:ascii="HG丸ｺﾞｼｯｸM-PRO" w:eastAsia="HG丸ｺﾞｼｯｸM-PRO" w:hAnsi="ＭＳ 明朝" w:hint="eastAsia"/>
            <w:color w:val="auto"/>
            <w:sz w:val="24"/>
            <w:rPrChange w:id="1767" w:author="福岡県" w:date="2022-03-25T19:59:00Z">
              <w:rPr>
                <w:rFonts w:ascii="HG丸ｺﾞｼｯｸM-PRO" w:eastAsia="HG丸ｺﾞｼｯｸM-PRO" w:hAnsi="ＭＳ 明朝" w:hint="eastAsia"/>
                <w:color w:val="FF0000"/>
                <w:sz w:val="24"/>
              </w:rPr>
            </w:rPrChange>
          </w:rPr>
          <w:delText>全員</w:delText>
        </w:r>
      </w:del>
      <w:del w:id="1768" w:author="福岡県" w:date="2020-05-18T14:53:00Z">
        <w:r w:rsidRPr="00D041EF" w:rsidDel="00E02A93">
          <w:rPr>
            <w:rFonts w:ascii="HG丸ｺﾞｼｯｸM-PRO" w:eastAsia="HG丸ｺﾞｼｯｸM-PRO" w:hAnsi="ＭＳ 明朝" w:hint="eastAsia"/>
            <w:color w:val="auto"/>
            <w:sz w:val="24"/>
            <w:rPrChange w:id="1769" w:author="福岡県" w:date="2022-03-25T19:59:00Z">
              <w:rPr>
                <w:rFonts w:ascii="HG丸ｺﾞｼｯｸM-PRO" w:eastAsia="HG丸ｺﾞｼｯｸM-PRO" w:hAnsi="ＭＳ 明朝" w:hint="eastAsia"/>
                <w:color w:val="FF0000"/>
                <w:sz w:val="24"/>
              </w:rPr>
            </w:rPrChange>
          </w:rPr>
          <w:delText>を</w:delText>
        </w:r>
      </w:del>
      <w:del w:id="1770" w:author="福岡県" w:date="2022-03-22T23:39:00Z">
        <w:r w:rsidRPr="00D041EF" w:rsidDel="002F6B50">
          <w:rPr>
            <w:rFonts w:ascii="HG丸ｺﾞｼｯｸM-PRO" w:eastAsia="HG丸ｺﾞｼｯｸM-PRO" w:hAnsi="ＭＳ 明朝" w:hint="eastAsia"/>
            <w:color w:val="auto"/>
            <w:sz w:val="24"/>
            <w:rPrChange w:id="1771" w:author="福岡県" w:date="2022-03-25T19:59:00Z">
              <w:rPr>
                <w:rFonts w:ascii="HG丸ｺﾞｼｯｸM-PRO" w:eastAsia="HG丸ｺﾞｼｯｸM-PRO" w:hAnsi="ＭＳ 明朝" w:hint="eastAsia"/>
                <w:color w:val="auto"/>
                <w:sz w:val="24"/>
              </w:rPr>
            </w:rPrChange>
          </w:rPr>
          <w:delText>福祉避難所で対応できるわけではない。要配慮者の心身の状況や福祉避難所における人的配置によって、福祉避難所に避難していただくことができる要配慮者が異なる（必要とする配慮の程度によっては、社会福祉施設等へ緊急入所していただくことも必要となる）。市町村は、福祉避難所として指定する施設の状況や、そこで確保できる人的配置と、利用が見込まれる要配慮者の心身状況を踏まえ、それぞれの福祉避難所でどのような要配慮者を受け入れることができるのか、あらかじめ決定しておく必要がある。</w:delText>
        </w:r>
      </w:del>
    </w:p>
    <w:p w:rsidR="00162CA7" w:rsidRPr="00D041EF" w:rsidRDefault="00162CA7">
      <w:pPr>
        <w:pStyle w:val="3"/>
        <w:keepNext w:val="0"/>
        <w:keepLines w:val="0"/>
        <w:widowControl w:val="0"/>
        <w:spacing w:after="160"/>
        <w:rPr>
          <w:ins w:id="1772" w:author="福岡県" w:date="2022-03-22T23:01:00Z"/>
          <w:color w:val="auto"/>
        </w:rPr>
        <w:pPrChange w:id="1773" w:author="福岡県" w:date="2022-03-22T23:02:00Z">
          <w:pPr>
            <w:pStyle w:val="3"/>
            <w:keepNext w:val="0"/>
            <w:keepLines w:val="0"/>
            <w:widowControl w:val="0"/>
            <w:spacing w:after="160"/>
            <w:ind w:left="880"/>
          </w:pPr>
        </w:pPrChange>
      </w:pPr>
      <w:ins w:id="1774" w:author="福岡県" w:date="2022-03-22T23:01:00Z">
        <w:r w:rsidRPr="00D041EF">
          <w:rPr>
            <w:rFonts w:hint="eastAsia"/>
            <w:color w:val="auto"/>
            <w:sz w:val="24"/>
          </w:rPr>
          <w:t>③</w:t>
        </w:r>
      </w:ins>
      <w:ins w:id="1775" w:author="福岡県" w:date="2022-03-22T23:03:00Z">
        <w:r w:rsidRPr="00D041EF">
          <w:rPr>
            <w:color w:val="auto"/>
            <w:sz w:val="24"/>
            <w:rPrChange w:id="1776" w:author="福岡県" w:date="2022-03-25T19:59:00Z">
              <w:rPr>
                <w:color w:val="FF0000"/>
                <w:sz w:val="24"/>
              </w:rPr>
            </w:rPrChange>
          </w:rPr>
          <w:t xml:space="preserve"> </w:t>
        </w:r>
      </w:ins>
      <w:ins w:id="1777" w:author="福岡県" w:date="2022-03-22T23:01:00Z">
        <w:r w:rsidRPr="00D041EF">
          <w:rPr>
            <w:rFonts w:hint="eastAsia"/>
            <w:color w:val="auto"/>
            <w:sz w:val="24"/>
            <w:rPrChange w:id="1778" w:author="福岡県" w:date="2022-03-25T19:59:00Z">
              <w:rPr>
                <w:rFonts w:hint="eastAsia"/>
                <w:color w:val="FF0000"/>
                <w:sz w:val="24"/>
              </w:rPr>
            </w:rPrChange>
          </w:rPr>
          <w:t>指定</w:t>
        </w:r>
        <w:r w:rsidRPr="00D041EF">
          <w:rPr>
            <w:color w:val="auto"/>
            <w:sz w:val="24"/>
            <w:rPrChange w:id="1779" w:author="福岡県" w:date="2022-03-25T19:59:00Z">
              <w:rPr>
                <w:color w:val="FF0000"/>
                <w:sz w:val="24"/>
              </w:rPr>
            </w:rPrChange>
          </w:rPr>
          <w:t>福祉避難所の指定</w:t>
        </w:r>
        <w:r w:rsidRPr="00D041EF">
          <w:rPr>
            <w:rFonts w:hint="eastAsia"/>
            <w:color w:val="auto"/>
            <w:sz w:val="24"/>
            <w:rPrChange w:id="1780" w:author="福岡県" w:date="2022-03-25T19:59:00Z">
              <w:rPr>
                <w:rFonts w:hint="eastAsia"/>
                <w:color w:val="FF0000"/>
                <w:sz w:val="24"/>
              </w:rPr>
            </w:rPrChange>
          </w:rPr>
          <w:t>及び公示</w:t>
        </w:r>
      </w:ins>
    </w:p>
    <w:p w:rsidR="00162CA7" w:rsidRPr="00D041EF" w:rsidRDefault="00162CA7">
      <w:pPr>
        <w:widowControl w:val="0"/>
        <w:pBdr>
          <w:top w:val="single" w:sz="6" w:space="0" w:color="C1C2C2"/>
          <w:left w:val="single" w:sz="6" w:space="0" w:color="C1C2C2"/>
          <w:bottom w:val="single" w:sz="6" w:space="12" w:color="C1C2C2"/>
          <w:right w:val="single" w:sz="6" w:space="0" w:color="C1C2C2"/>
        </w:pBdr>
        <w:shd w:val="clear" w:color="auto" w:fill="F2F2F2"/>
        <w:ind w:left="283" w:hanging="204"/>
        <w:jc w:val="both"/>
        <w:rPr>
          <w:ins w:id="1781" w:author="福岡県" w:date="2022-03-22T23:03:00Z"/>
          <w:rFonts w:ascii="HG丸ｺﾞｼｯｸM-PRO" w:eastAsia="HG丸ｺﾞｼｯｸM-PRO" w:hAnsi="ＭＳ 明朝" w:cs="ＭＳ 明朝"/>
          <w:color w:val="auto"/>
          <w:sz w:val="24"/>
          <w:rPrChange w:id="1782" w:author="福岡県" w:date="2022-03-25T19:59:00Z">
            <w:rPr>
              <w:ins w:id="1783" w:author="福岡県" w:date="2022-03-22T23:03:00Z"/>
              <w:rFonts w:ascii="HG丸ｺﾞｼｯｸM-PRO" w:eastAsia="HG丸ｺﾞｼｯｸM-PRO" w:hAnsi="ＭＳ 明朝" w:cs="ＭＳ 明朝"/>
              <w:color w:val="FF0000"/>
              <w:sz w:val="24"/>
            </w:rPr>
          </w:rPrChange>
        </w:rPr>
        <w:pPrChange w:id="1784" w:author="福岡県" w:date="2022-03-22T23:02:00Z">
          <w:pPr>
            <w:widowControl w:val="0"/>
            <w:pBdr>
              <w:top w:val="single" w:sz="6" w:space="0" w:color="C1C2C2"/>
              <w:left w:val="single" w:sz="6" w:space="0" w:color="C1C2C2"/>
              <w:bottom w:val="single" w:sz="6" w:space="0" w:color="C1C2C2"/>
              <w:right w:val="single" w:sz="6" w:space="0" w:color="C1C2C2"/>
            </w:pBdr>
            <w:shd w:val="clear" w:color="auto" w:fill="F2F2F2"/>
            <w:ind w:left="283" w:hanging="204"/>
            <w:jc w:val="both"/>
          </w:pPr>
        </w:pPrChange>
      </w:pPr>
      <w:ins w:id="1785" w:author="福岡県" w:date="2022-03-22T23:02:00Z">
        <w:r w:rsidRPr="00D041EF">
          <w:rPr>
            <w:rFonts w:ascii="HG丸ｺﾞｼｯｸM-PRO" w:eastAsia="HG丸ｺﾞｼｯｸM-PRO" w:hAnsi="ＭＳ 明朝" w:cs="ＭＳ 明朝" w:hint="eastAsia"/>
            <w:color w:val="auto"/>
            <w:sz w:val="24"/>
            <w:rPrChange w:id="1786" w:author="福岡県" w:date="2022-03-25T19:59:00Z">
              <w:rPr>
                <w:rFonts w:ascii="HG丸ｺﾞｼｯｸM-PRO" w:eastAsia="HG丸ｺﾞｼｯｸM-PRO" w:hAnsi="ＭＳ 明朝" w:cs="ＭＳ 明朝" w:hint="eastAsia"/>
                <w:color w:val="FF0000"/>
                <w:sz w:val="24"/>
              </w:rPr>
            </w:rPrChange>
          </w:rPr>
          <w:t>□市町村は、指定福祉避難所として利用可能な施設に関する情報及び指定福祉避難所の基準等を踏まえ、指定福祉避難所として指定する施設を選定し指定する。</w:t>
        </w:r>
      </w:ins>
    </w:p>
    <w:p w:rsidR="00201855" w:rsidRPr="00D041EF" w:rsidRDefault="00201855" w:rsidP="00201855">
      <w:pPr>
        <w:widowControl w:val="0"/>
        <w:pBdr>
          <w:top w:val="single" w:sz="6" w:space="0" w:color="C1C2C2"/>
          <w:left w:val="single" w:sz="6" w:space="0" w:color="C1C2C2"/>
          <w:bottom w:val="single" w:sz="6" w:space="12" w:color="C1C2C2"/>
          <w:right w:val="single" w:sz="6" w:space="0" w:color="C1C2C2"/>
        </w:pBdr>
        <w:shd w:val="clear" w:color="auto" w:fill="F2F2F2"/>
        <w:ind w:left="283" w:hanging="204"/>
        <w:jc w:val="both"/>
        <w:rPr>
          <w:ins w:id="1787" w:author="福岡県" w:date="2022-03-22T23:03:00Z"/>
          <w:rFonts w:ascii="HG丸ｺﾞｼｯｸM-PRO" w:eastAsia="HG丸ｺﾞｼｯｸM-PRO" w:hAnsi="ＭＳ 明朝" w:cs="ＭＳ 明朝"/>
          <w:color w:val="auto"/>
          <w:sz w:val="24"/>
          <w:rPrChange w:id="1788" w:author="福岡県" w:date="2022-03-25T19:59:00Z">
            <w:rPr>
              <w:ins w:id="1789" w:author="福岡県" w:date="2022-03-22T23:03:00Z"/>
              <w:rFonts w:ascii="HG丸ｺﾞｼｯｸM-PRO" w:eastAsia="HG丸ｺﾞｼｯｸM-PRO" w:hAnsi="ＭＳ 明朝" w:cs="ＭＳ 明朝"/>
              <w:color w:val="FF0000"/>
              <w:sz w:val="24"/>
            </w:rPr>
          </w:rPrChange>
        </w:rPr>
      </w:pPr>
      <w:ins w:id="1790" w:author="福岡県" w:date="2022-03-22T23:03:00Z">
        <w:r w:rsidRPr="00D041EF">
          <w:rPr>
            <w:rFonts w:ascii="HG丸ｺﾞｼｯｸM-PRO" w:eastAsia="HG丸ｺﾞｼｯｸM-PRO" w:hAnsi="ＭＳ 明朝" w:cs="ＭＳ 明朝" w:hint="eastAsia"/>
            <w:color w:val="auto"/>
            <w:sz w:val="24"/>
            <w:rPrChange w:id="1791" w:author="福岡県" w:date="2022-03-25T19:59:00Z">
              <w:rPr>
                <w:rFonts w:ascii="HG丸ｺﾞｼｯｸM-PRO" w:eastAsia="HG丸ｺﾞｼｯｸM-PRO" w:hAnsi="ＭＳ 明朝" w:cs="ＭＳ 明朝" w:hint="eastAsia"/>
                <w:color w:val="FF0000"/>
                <w:sz w:val="24"/>
              </w:rPr>
            </w:rPrChange>
          </w:rPr>
          <w:t>□市町村は、指定福祉避難所を指定したときは、その名称、所在地及び当該指定福祉避難所に受け入れる被災者等を特定する場合にはその旨その他市町村長が必要と認める事項を公示するものとした。（令和３年施行規則改正）</w:t>
        </w:r>
      </w:ins>
    </w:p>
    <w:p w:rsidR="00201855" w:rsidRPr="00D041EF" w:rsidRDefault="00201855" w:rsidP="00201855">
      <w:pPr>
        <w:widowControl w:val="0"/>
        <w:pBdr>
          <w:top w:val="single" w:sz="6" w:space="0" w:color="C1C2C2"/>
          <w:left w:val="single" w:sz="6" w:space="0" w:color="C1C2C2"/>
          <w:bottom w:val="single" w:sz="6" w:space="12" w:color="C1C2C2"/>
          <w:right w:val="single" w:sz="6" w:space="0" w:color="C1C2C2"/>
        </w:pBdr>
        <w:shd w:val="clear" w:color="auto" w:fill="F2F2F2"/>
        <w:ind w:left="283" w:hanging="204"/>
        <w:jc w:val="both"/>
        <w:rPr>
          <w:ins w:id="1792" w:author="福岡県" w:date="2022-03-22T23:03:00Z"/>
          <w:rFonts w:ascii="HG丸ｺﾞｼｯｸM-PRO" w:eastAsia="HG丸ｺﾞｼｯｸM-PRO" w:hAnsi="ＭＳ 明朝" w:cs="ＭＳ 明朝"/>
          <w:color w:val="auto"/>
          <w:sz w:val="24"/>
          <w:rPrChange w:id="1793" w:author="福岡県" w:date="2022-03-25T19:59:00Z">
            <w:rPr>
              <w:ins w:id="1794" w:author="福岡県" w:date="2022-03-22T23:03:00Z"/>
              <w:rFonts w:ascii="HG丸ｺﾞｼｯｸM-PRO" w:eastAsia="HG丸ｺﾞｼｯｸM-PRO" w:hAnsi="ＭＳ 明朝" w:cs="ＭＳ 明朝"/>
              <w:color w:val="FF0000"/>
              <w:sz w:val="24"/>
            </w:rPr>
          </w:rPrChange>
        </w:rPr>
      </w:pPr>
      <w:ins w:id="1795" w:author="福岡県" w:date="2022-03-22T23:03:00Z">
        <w:r w:rsidRPr="00D041EF">
          <w:rPr>
            <w:rFonts w:ascii="HG丸ｺﾞｼｯｸM-PRO" w:eastAsia="HG丸ｺﾞｼｯｸM-PRO" w:hAnsi="ＭＳ 明朝" w:cs="ＭＳ 明朝" w:hint="eastAsia"/>
            <w:color w:val="auto"/>
            <w:sz w:val="24"/>
            <w:rPrChange w:id="1796" w:author="福岡県" w:date="2022-03-25T19:59:00Z">
              <w:rPr>
                <w:rFonts w:ascii="HG丸ｺﾞｼｯｸM-PRO" w:eastAsia="HG丸ｺﾞｼｯｸM-PRO" w:hAnsi="ＭＳ 明朝" w:cs="ＭＳ 明朝" w:hint="eastAsia"/>
                <w:color w:val="FF0000"/>
                <w:sz w:val="24"/>
              </w:rPr>
            </w:rPrChange>
          </w:rPr>
          <w:t>□福祉避難所が指定避難所として公示されると、受入れを想定していない被災者等が避難してくることを懸念するとの意見を踏まえ、市町村は、指定福祉避難所ごとに受入対象者を特定し、指定の際に公示することができることとしたものである。</w:t>
        </w:r>
      </w:ins>
    </w:p>
    <w:p w:rsidR="00201855" w:rsidRPr="00D041EF" w:rsidRDefault="00201855" w:rsidP="00201855">
      <w:pPr>
        <w:widowControl w:val="0"/>
        <w:pBdr>
          <w:top w:val="single" w:sz="6" w:space="0" w:color="C1C2C2"/>
          <w:left w:val="single" w:sz="6" w:space="0" w:color="C1C2C2"/>
          <w:bottom w:val="single" w:sz="6" w:space="12" w:color="C1C2C2"/>
          <w:right w:val="single" w:sz="6" w:space="0" w:color="C1C2C2"/>
        </w:pBdr>
        <w:shd w:val="clear" w:color="auto" w:fill="F2F2F2"/>
        <w:ind w:left="283" w:hanging="204"/>
        <w:jc w:val="both"/>
        <w:rPr>
          <w:ins w:id="1797" w:author="福岡県" w:date="2022-03-22T23:03:00Z"/>
          <w:rFonts w:ascii="HG丸ｺﾞｼｯｸM-PRO" w:eastAsia="HG丸ｺﾞｼｯｸM-PRO" w:hAnsi="ＭＳ 明朝" w:cs="ＭＳ 明朝"/>
          <w:color w:val="auto"/>
          <w:sz w:val="24"/>
          <w:rPrChange w:id="1798" w:author="福岡県" w:date="2022-03-25T19:59:00Z">
            <w:rPr>
              <w:ins w:id="1799" w:author="福岡県" w:date="2022-03-22T23:03:00Z"/>
              <w:rFonts w:ascii="HG丸ｺﾞｼｯｸM-PRO" w:eastAsia="HG丸ｺﾞｼｯｸM-PRO" w:hAnsi="ＭＳ 明朝" w:cs="ＭＳ 明朝"/>
              <w:color w:val="FF0000"/>
              <w:sz w:val="24"/>
            </w:rPr>
          </w:rPrChange>
        </w:rPr>
      </w:pPr>
      <w:ins w:id="1800" w:author="福岡県" w:date="2022-03-22T23:03:00Z">
        <w:r w:rsidRPr="00D041EF">
          <w:rPr>
            <w:rFonts w:ascii="HG丸ｺﾞｼｯｸM-PRO" w:eastAsia="HG丸ｺﾞｼｯｸM-PRO" w:hAnsi="ＭＳ 明朝" w:cs="ＭＳ 明朝" w:hint="eastAsia"/>
            <w:color w:val="auto"/>
            <w:sz w:val="24"/>
            <w:rPrChange w:id="1801" w:author="福岡県" w:date="2022-03-25T19:59:00Z">
              <w:rPr>
                <w:rFonts w:ascii="HG丸ｺﾞｼｯｸM-PRO" w:eastAsia="HG丸ｺﾞｼｯｸM-PRO" w:hAnsi="ＭＳ 明朝" w:cs="ＭＳ 明朝" w:hint="eastAsia"/>
                <w:color w:val="FF0000"/>
                <w:sz w:val="24"/>
              </w:rPr>
            </w:rPrChange>
          </w:rPr>
          <w:t>□指定福祉避難所の指定に当たっては、その受入対象者について当該指定福祉避難所の</w:t>
        </w:r>
        <w:r w:rsidRPr="00D041EF">
          <w:rPr>
            <w:rFonts w:ascii="HG丸ｺﾞｼｯｸM-PRO" w:eastAsia="HG丸ｺﾞｼｯｸM-PRO" w:hAnsi="ＭＳ 明朝" w:cs="ＭＳ 明朝" w:hint="eastAsia"/>
            <w:color w:val="auto"/>
            <w:sz w:val="24"/>
            <w:rPrChange w:id="1802" w:author="福岡県" w:date="2022-03-25T19:59:00Z">
              <w:rPr>
                <w:rFonts w:ascii="HG丸ｺﾞｼｯｸM-PRO" w:eastAsia="HG丸ｺﾞｼｯｸM-PRO" w:hAnsi="ＭＳ 明朝" w:cs="ＭＳ 明朝" w:hint="eastAsia"/>
                <w:color w:val="FF0000"/>
                <w:sz w:val="24"/>
              </w:rPr>
            </w:rPrChange>
          </w:rPr>
          <w:lastRenderedPageBreak/>
          <w:t>施設管理者等と調整すること。</w:t>
        </w:r>
      </w:ins>
    </w:p>
    <w:p w:rsidR="00201855" w:rsidRPr="00D041EF" w:rsidRDefault="00201855" w:rsidP="00201855">
      <w:pPr>
        <w:widowControl w:val="0"/>
        <w:pBdr>
          <w:top w:val="single" w:sz="6" w:space="0" w:color="C1C2C2"/>
          <w:left w:val="single" w:sz="6" w:space="0" w:color="C1C2C2"/>
          <w:bottom w:val="single" w:sz="6" w:space="12" w:color="C1C2C2"/>
          <w:right w:val="single" w:sz="6" w:space="0" w:color="C1C2C2"/>
        </w:pBdr>
        <w:shd w:val="clear" w:color="auto" w:fill="F2F2F2"/>
        <w:ind w:left="283" w:hanging="204"/>
        <w:jc w:val="both"/>
        <w:rPr>
          <w:ins w:id="1803" w:author="福岡県" w:date="2022-03-22T23:03:00Z"/>
          <w:rFonts w:ascii="HG丸ｺﾞｼｯｸM-PRO" w:eastAsia="HG丸ｺﾞｼｯｸM-PRO" w:hAnsi="ＭＳ 明朝" w:cs="ＭＳ 明朝"/>
          <w:color w:val="auto"/>
          <w:sz w:val="24"/>
          <w:rPrChange w:id="1804" w:author="福岡県" w:date="2022-03-25T19:59:00Z">
            <w:rPr>
              <w:ins w:id="1805" w:author="福岡県" w:date="2022-03-22T23:03:00Z"/>
              <w:rFonts w:ascii="HG丸ｺﾞｼｯｸM-PRO" w:eastAsia="HG丸ｺﾞｼｯｸM-PRO" w:hAnsi="ＭＳ 明朝" w:cs="ＭＳ 明朝"/>
              <w:color w:val="FF0000"/>
              <w:sz w:val="24"/>
            </w:rPr>
          </w:rPrChange>
        </w:rPr>
      </w:pPr>
      <w:ins w:id="1806" w:author="福岡県" w:date="2022-03-22T23:03:00Z">
        <w:r w:rsidRPr="00D041EF">
          <w:rPr>
            <w:rFonts w:ascii="HG丸ｺﾞｼｯｸM-PRO" w:eastAsia="HG丸ｺﾞｼｯｸM-PRO" w:hAnsi="ＭＳ 明朝" w:cs="ＭＳ 明朝" w:hint="eastAsia"/>
            <w:color w:val="auto"/>
            <w:sz w:val="24"/>
            <w:rPrChange w:id="1807" w:author="福岡県" w:date="2022-03-25T19:59:00Z">
              <w:rPr>
                <w:rFonts w:ascii="HG丸ｺﾞｼｯｸM-PRO" w:eastAsia="HG丸ｺﾞｼｯｸM-PRO" w:hAnsi="ＭＳ 明朝" w:cs="ＭＳ 明朝" w:hint="eastAsia"/>
                <w:color w:val="FF0000"/>
                <w:sz w:val="24"/>
              </w:rPr>
            </w:rPrChange>
          </w:rPr>
          <w:t>□令和３年施行規則改正の施行時（令和３年５月</w:t>
        </w:r>
        <w:r w:rsidRPr="00D041EF">
          <w:rPr>
            <w:rFonts w:ascii="HG丸ｺﾞｼｯｸM-PRO" w:eastAsia="HG丸ｺﾞｼｯｸM-PRO" w:hAnsi="ＭＳ 明朝" w:cs="ＭＳ 明朝"/>
            <w:color w:val="auto"/>
            <w:sz w:val="24"/>
            <w:rPrChange w:id="1808" w:author="福岡県" w:date="2022-03-25T19:59:00Z">
              <w:rPr>
                <w:rFonts w:ascii="HG丸ｺﾞｼｯｸM-PRO" w:eastAsia="HG丸ｺﾞｼｯｸM-PRO" w:hAnsi="ＭＳ 明朝" w:cs="ＭＳ 明朝"/>
                <w:color w:val="FF0000"/>
                <w:sz w:val="24"/>
              </w:rPr>
            </w:rPrChange>
          </w:rPr>
          <w:t>20</w:t>
        </w:r>
        <w:r w:rsidRPr="00D041EF">
          <w:rPr>
            <w:rFonts w:ascii="HG丸ｺﾞｼｯｸM-PRO" w:eastAsia="HG丸ｺﾞｼｯｸM-PRO" w:hAnsi="ＭＳ 明朝" w:cs="ＭＳ 明朝" w:hint="eastAsia"/>
            <w:color w:val="auto"/>
            <w:sz w:val="24"/>
            <w:rPrChange w:id="1809" w:author="福岡県" w:date="2022-03-25T19:59:00Z">
              <w:rPr>
                <w:rFonts w:ascii="HG丸ｺﾞｼｯｸM-PRO" w:eastAsia="HG丸ｺﾞｼｯｸM-PRO" w:hAnsi="ＭＳ 明朝" w:cs="ＭＳ 明朝" w:hint="eastAsia"/>
                <w:color w:val="FF0000"/>
                <w:sz w:val="24"/>
              </w:rPr>
            </w:rPrChange>
          </w:rPr>
          <w:t>日）において、施行令第</w:t>
        </w:r>
        <w:r w:rsidRPr="00D041EF">
          <w:rPr>
            <w:rFonts w:ascii="HG丸ｺﾞｼｯｸM-PRO" w:eastAsia="HG丸ｺﾞｼｯｸM-PRO" w:hAnsi="ＭＳ 明朝" w:cs="ＭＳ 明朝"/>
            <w:color w:val="auto"/>
            <w:sz w:val="24"/>
            <w:rPrChange w:id="1810" w:author="福岡県" w:date="2022-03-25T19:59:00Z">
              <w:rPr>
                <w:rFonts w:ascii="HG丸ｺﾞｼｯｸM-PRO" w:eastAsia="HG丸ｺﾞｼｯｸM-PRO" w:hAnsi="ＭＳ 明朝" w:cs="ＭＳ 明朝"/>
                <w:color w:val="FF0000"/>
                <w:sz w:val="24"/>
              </w:rPr>
            </w:rPrChange>
          </w:rPr>
          <w:t>20</w:t>
        </w:r>
        <w:r w:rsidRPr="00D041EF">
          <w:rPr>
            <w:rFonts w:ascii="HG丸ｺﾞｼｯｸM-PRO" w:eastAsia="HG丸ｺﾞｼｯｸM-PRO" w:hAnsi="ＭＳ 明朝" w:cs="ＭＳ 明朝" w:hint="eastAsia"/>
            <w:color w:val="auto"/>
            <w:sz w:val="24"/>
            <w:rPrChange w:id="1811" w:author="福岡県" w:date="2022-03-25T19:59:00Z">
              <w:rPr>
                <w:rFonts w:ascii="HG丸ｺﾞｼｯｸM-PRO" w:eastAsia="HG丸ｺﾞｼｯｸM-PRO" w:hAnsi="ＭＳ 明朝" w:cs="ＭＳ 明朝" w:hint="eastAsia"/>
                <w:color w:val="FF0000"/>
                <w:sz w:val="24"/>
              </w:rPr>
            </w:rPrChange>
          </w:rPr>
          <w:t>条の６第１号から第５号に該当する福祉避難所については、受入対象者を当該福祉避難所の施設管理者と調整の上、特定し速やかに公示されたい。</w:t>
        </w:r>
      </w:ins>
    </w:p>
    <w:p w:rsidR="00201855" w:rsidRPr="00D041EF" w:rsidRDefault="00201855">
      <w:pPr>
        <w:widowControl w:val="0"/>
        <w:pBdr>
          <w:top w:val="single" w:sz="6" w:space="0" w:color="C1C2C2"/>
          <w:left w:val="single" w:sz="6" w:space="0" w:color="C1C2C2"/>
          <w:bottom w:val="single" w:sz="6" w:space="12" w:color="C1C2C2"/>
          <w:right w:val="single" w:sz="6" w:space="0" w:color="C1C2C2"/>
        </w:pBdr>
        <w:shd w:val="clear" w:color="auto" w:fill="F2F2F2"/>
        <w:ind w:left="283" w:hanging="204"/>
        <w:jc w:val="both"/>
        <w:rPr>
          <w:ins w:id="1812" w:author="福岡県" w:date="2022-03-22T23:01:00Z"/>
          <w:rFonts w:ascii="HG丸ｺﾞｼｯｸM-PRO" w:eastAsia="HG丸ｺﾞｼｯｸM-PRO" w:hAnsi="ＭＳ 明朝" w:cs="ＭＳ 明朝"/>
          <w:color w:val="auto"/>
          <w:sz w:val="24"/>
          <w:rPrChange w:id="1813" w:author="福岡県" w:date="2022-03-25T19:59:00Z">
            <w:rPr>
              <w:ins w:id="1814" w:author="福岡県" w:date="2022-03-22T23:01:00Z"/>
              <w:rFonts w:ascii="HG丸ｺﾞｼｯｸM-PRO" w:eastAsia="HG丸ｺﾞｼｯｸM-PRO" w:hAnsi="ＭＳ 明朝" w:cs="ＭＳ 明朝"/>
              <w:color w:val="FF0000"/>
              <w:sz w:val="24"/>
            </w:rPr>
          </w:rPrChange>
        </w:rPr>
        <w:pPrChange w:id="1815" w:author="福岡県" w:date="2022-03-22T23:03:00Z">
          <w:pPr>
            <w:widowControl w:val="0"/>
            <w:pBdr>
              <w:top w:val="single" w:sz="6" w:space="0" w:color="C1C2C2"/>
              <w:left w:val="single" w:sz="6" w:space="0" w:color="C1C2C2"/>
              <w:bottom w:val="single" w:sz="6" w:space="0" w:color="C1C2C2"/>
              <w:right w:val="single" w:sz="6" w:space="0" w:color="C1C2C2"/>
            </w:pBdr>
            <w:shd w:val="clear" w:color="auto" w:fill="F2F2F2"/>
            <w:ind w:left="283" w:hanging="204"/>
            <w:jc w:val="both"/>
          </w:pPr>
        </w:pPrChange>
      </w:pPr>
      <w:ins w:id="1816" w:author="福岡県" w:date="2022-03-22T23:03:00Z">
        <w:r w:rsidRPr="00D041EF">
          <w:rPr>
            <w:rFonts w:ascii="HG丸ｺﾞｼｯｸM-PRO" w:eastAsia="HG丸ｺﾞｼｯｸM-PRO" w:hAnsi="ＭＳ 明朝" w:cs="ＭＳ 明朝" w:hint="eastAsia"/>
            <w:color w:val="auto"/>
            <w:sz w:val="24"/>
            <w:rPrChange w:id="1817" w:author="福岡県" w:date="2022-03-25T19:59:00Z">
              <w:rPr>
                <w:rFonts w:ascii="HG丸ｺﾞｼｯｸM-PRO" w:eastAsia="HG丸ｺﾞｼｯｸM-PRO" w:hAnsi="ＭＳ 明朝" w:cs="ＭＳ 明朝" w:hint="eastAsia"/>
                <w:color w:val="FF0000"/>
                <w:sz w:val="24"/>
              </w:rPr>
            </w:rPrChange>
          </w:rPr>
          <w:t>□指定福祉避難所の受入対象者を変更した場合は、適切に周知する観点から改めて公示すること。</w:t>
        </w:r>
      </w:ins>
    </w:p>
    <w:p w:rsidR="00201855" w:rsidRPr="00D041EF" w:rsidRDefault="00201855" w:rsidP="00201855">
      <w:pPr>
        <w:widowControl w:val="0"/>
        <w:ind w:leftChars="-2" w:left="-4" w:firstLineChars="28" w:firstLine="67"/>
        <w:jc w:val="both"/>
        <w:rPr>
          <w:ins w:id="1818" w:author="福岡県" w:date="2022-03-22T23:04:00Z"/>
          <w:rFonts w:asciiTheme="majorEastAsia" w:eastAsiaTheme="majorEastAsia" w:hAnsiTheme="majorEastAsia"/>
          <w:color w:val="auto"/>
        </w:rPr>
      </w:pPr>
      <w:ins w:id="1819" w:author="福岡県" w:date="2022-03-22T23:04:00Z">
        <w:r w:rsidRPr="00D041EF">
          <w:rPr>
            <w:rFonts w:asciiTheme="majorEastAsia" w:eastAsiaTheme="majorEastAsia" w:hAnsiTheme="majorEastAsia" w:cs="ＭＳ 明朝"/>
            <w:color w:val="auto"/>
            <w:sz w:val="24"/>
          </w:rPr>
          <w:t xml:space="preserve">◆ 実施に当たってのポイント・留意点 </w:t>
        </w:r>
      </w:ins>
    </w:p>
    <w:p w:rsidR="00201855" w:rsidRPr="00D041EF" w:rsidRDefault="00201855" w:rsidP="00201855">
      <w:pPr>
        <w:rPr>
          <w:ins w:id="1820" w:author="福岡県" w:date="2022-03-22T23:05:00Z"/>
          <w:rFonts w:ascii="HG丸ｺﾞｼｯｸM-PRO" w:eastAsia="HG丸ｺﾞｼｯｸM-PRO" w:hAnsi="HG丸ｺﾞｼｯｸM-PRO"/>
          <w:color w:val="auto"/>
          <w:sz w:val="24"/>
          <w:szCs w:val="24"/>
          <w:rPrChange w:id="1821" w:author="福岡県" w:date="2022-03-25T19:59:00Z">
            <w:rPr>
              <w:ins w:id="1822" w:author="福岡県" w:date="2022-03-22T23:05:00Z"/>
              <w:rFonts w:eastAsiaTheme="minorEastAsia"/>
            </w:rPr>
          </w:rPrChange>
        </w:rPr>
      </w:pPr>
      <w:ins w:id="1823" w:author="福岡県" w:date="2022-03-22T23:05:00Z">
        <w:r w:rsidRPr="00D041EF">
          <w:rPr>
            <w:rFonts w:ascii="HG丸ｺﾞｼｯｸM-PRO" w:eastAsia="HG丸ｺﾞｼｯｸM-PRO" w:hAnsi="HG丸ｺﾞｼｯｸM-PRO" w:hint="eastAsia"/>
            <w:color w:val="auto"/>
            <w:sz w:val="24"/>
            <w:szCs w:val="24"/>
            <w:rPrChange w:id="1824" w:author="福岡県" w:date="2022-03-25T19:59:00Z">
              <w:rPr>
                <w:rFonts w:eastAsiaTheme="minorEastAsia" w:hint="eastAsia"/>
              </w:rPr>
            </w:rPrChange>
          </w:rPr>
          <w:t>（施設管理者等、関係者との調整について）</w:t>
        </w:r>
      </w:ins>
    </w:p>
    <w:p w:rsidR="00B111C2" w:rsidRPr="00D041EF" w:rsidRDefault="00201855">
      <w:pPr>
        <w:ind w:left="240" w:hangingChars="100" w:hanging="240"/>
        <w:rPr>
          <w:ins w:id="1825" w:author="福岡県" w:date="2022-03-22T23:43:00Z"/>
          <w:rFonts w:ascii="HG丸ｺﾞｼｯｸM-PRO" w:eastAsia="HG丸ｺﾞｼｯｸM-PRO" w:hAnsi="HG丸ｺﾞｼｯｸM-PRO"/>
          <w:color w:val="auto"/>
          <w:sz w:val="24"/>
          <w:szCs w:val="24"/>
        </w:rPr>
        <w:pPrChange w:id="1826" w:author="福岡県" w:date="2022-03-22T23:44:00Z">
          <w:pPr/>
        </w:pPrChange>
      </w:pPr>
      <w:ins w:id="1827" w:author="福岡県" w:date="2022-03-22T23:05:00Z">
        <w:r w:rsidRPr="00D041EF">
          <w:rPr>
            <w:rFonts w:ascii="HG丸ｺﾞｼｯｸM-PRO" w:eastAsia="HG丸ｺﾞｼｯｸM-PRO" w:hAnsi="HG丸ｺﾞｼｯｸM-PRO" w:hint="eastAsia"/>
            <w:color w:val="auto"/>
            <w:sz w:val="24"/>
            <w:szCs w:val="24"/>
            <w:rPrChange w:id="1828" w:author="福岡県" w:date="2022-03-25T19:59:00Z">
              <w:rPr>
                <w:rFonts w:eastAsiaTheme="minorEastAsia" w:hint="eastAsia"/>
              </w:rPr>
            </w:rPrChange>
          </w:rPr>
          <w:t>○指定福祉避難所の設置・運営に関して、指定福祉避難所として指定する施設との間で協定を締結しておく。</w:t>
        </w:r>
      </w:ins>
    </w:p>
    <w:p w:rsidR="00201855" w:rsidRPr="00D041EF" w:rsidRDefault="00B111C2">
      <w:pPr>
        <w:ind w:left="240" w:hangingChars="100" w:hanging="240"/>
        <w:rPr>
          <w:ins w:id="1829" w:author="福岡県" w:date="2022-03-22T23:05:00Z"/>
          <w:rFonts w:ascii="HG丸ｺﾞｼｯｸM-PRO" w:eastAsia="HG丸ｺﾞｼｯｸM-PRO" w:hAnsi="HG丸ｺﾞｼｯｸM-PRO"/>
          <w:color w:val="auto"/>
          <w:sz w:val="24"/>
          <w:szCs w:val="24"/>
          <w:rPrChange w:id="1830" w:author="福岡県" w:date="2022-03-25T19:59:00Z">
            <w:rPr>
              <w:ins w:id="1831" w:author="福岡県" w:date="2022-03-22T23:05:00Z"/>
              <w:rFonts w:eastAsiaTheme="minorEastAsia"/>
            </w:rPr>
          </w:rPrChange>
        </w:rPr>
        <w:pPrChange w:id="1832" w:author="福岡県" w:date="2022-03-22T23:44:00Z">
          <w:pPr/>
        </w:pPrChange>
      </w:pPr>
      <w:ins w:id="1833" w:author="福岡県" w:date="2022-03-22T23:43:00Z">
        <w:r w:rsidRPr="00D041EF">
          <w:rPr>
            <w:rFonts w:ascii="HG丸ｺﾞｼｯｸM-PRO" w:eastAsia="HG丸ｺﾞｼｯｸM-PRO" w:hAnsi="HG丸ｺﾞｼｯｸM-PRO" w:hint="eastAsia"/>
            <w:color w:val="auto"/>
            <w:sz w:val="24"/>
            <w:szCs w:val="24"/>
          </w:rPr>
          <w:t>○</w:t>
        </w:r>
      </w:ins>
      <w:ins w:id="1834" w:author="福岡県" w:date="2022-03-22T23:05:00Z">
        <w:r w:rsidR="00201855" w:rsidRPr="00D041EF">
          <w:rPr>
            <w:rFonts w:ascii="HG丸ｺﾞｼｯｸM-PRO" w:eastAsia="HG丸ｺﾞｼｯｸM-PRO" w:hAnsi="HG丸ｺﾞｼｯｸM-PRO" w:hint="eastAsia"/>
            <w:color w:val="auto"/>
            <w:sz w:val="24"/>
            <w:szCs w:val="24"/>
            <w:rPrChange w:id="1835" w:author="福岡県" w:date="2022-03-25T19:59:00Z">
              <w:rPr>
                <w:rFonts w:eastAsiaTheme="minorEastAsia" w:hint="eastAsia"/>
              </w:rPr>
            </w:rPrChange>
          </w:rPr>
          <w:t>協定には、設置手続き、指定福祉避難所での支援の内容・方法、費用負担等について明確にし、必要な支援を行う。</w:t>
        </w:r>
        <w:r w:rsidR="00201855" w:rsidRPr="00D041EF">
          <w:rPr>
            <w:rFonts w:ascii="HG丸ｺﾞｼｯｸM-PRO" w:eastAsia="HG丸ｺﾞｼｯｸM-PRO" w:hAnsi="HG丸ｺﾞｼｯｸM-PRO"/>
            <w:color w:val="auto"/>
            <w:sz w:val="24"/>
            <w:szCs w:val="24"/>
            <w:rPrChange w:id="1836" w:author="福岡県" w:date="2022-03-25T19:59:00Z">
              <w:rPr>
                <w:rFonts w:eastAsiaTheme="minorEastAsia"/>
              </w:rPr>
            </w:rPrChange>
          </w:rPr>
          <w:t xml:space="preserve"> </w:t>
        </w:r>
      </w:ins>
    </w:p>
    <w:p w:rsidR="00201855" w:rsidRPr="00D041EF" w:rsidRDefault="00201855">
      <w:pPr>
        <w:ind w:left="240" w:hangingChars="100" w:hanging="240"/>
        <w:rPr>
          <w:ins w:id="1837" w:author="福岡県" w:date="2022-03-22T23:05:00Z"/>
          <w:rFonts w:ascii="HG丸ｺﾞｼｯｸM-PRO" w:eastAsia="HG丸ｺﾞｼｯｸM-PRO" w:hAnsi="HG丸ｺﾞｼｯｸM-PRO"/>
          <w:color w:val="auto"/>
          <w:sz w:val="24"/>
          <w:szCs w:val="24"/>
          <w:rPrChange w:id="1838" w:author="福岡県" w:date="2022-03-25T19:59:00Z">
            <w:rPr>
              <w:ins w:id="1839" w:author="福岡県" w:date="2022-03-22T23:05:00Z"/>
              <w:rFonts w:eastAsiaTheme="minorEastAsia"/>
            </w:rPr>
          </w:rPrChange>
        </w:rPr>
        <w:pPrChange w:id="1840" w:author="福岡県" w:date="2022-03-22T23:44:00Z">
          <w:pPr/>
        </w:pPrChange>
      </w:pPr>
      <w:ins w:id="1841" w:author="福岡県" w:date="2022-03-22T23:05:00Z">
        <w:r w:rsidRPr="00D041EF">
          <w:rPr>
            <w:rFonts w:ascii="HG丸ｺﾞｼｯｸM-PRO" w:eastAsia="HG丸ｺﾞｼｯｸM-PRO" w:hAnsi="HG丸ｺﾞｼｯｸM-PRO" w:hint="eastAsia"/>
            <w:color w:val="auto"/>
            <w:sz w:val="24"/>
            <w:szCs w:val="24"/>
            <w:rPrChange w:id="1842" w:author="福岡県" w:date="2022-03-25T19:59:00Z">
              <w:rPr>
                <w:rFonts w:eastAsiaTheme="minorEastAsia" w:hint="eastAsia"/>
              </w:rPr>
            </w:rPrChange>
          </w:rPr>
          <w:t>○特別養護老人ホーム等の入所居住型施設については、災害時において指定福祉避難所として利用した場合に、入所者の処遇に甚大な支障が生じないかどうか確認する。</w:t>
        </w:r>
      </w:ins>
    </w:p>
    <w:p w:rsidR="00201855" w:rsidRPr="00D041EF" w:rsidRDefault="00201855">
      <w:pPr>
        <w:ind w:left="240" w:hangingChars="100" w:hanging="240"/>
        <w:rPr>
          <w:ins w:id="1843" w:author="福岡県" w:date="2022-03-22T23:05:00Z"/>
          <w:rFonts w:ascii="HG丸ｺﾞｼｯｸM-PRO" w:eastAsia="HG丸ｺﾞｼｯｸM-PRO" w:hAnsi="HG丸ｺﾞｼｯｸM-PRO"/>
          <w:color w:val="auto"/>
          <w:sz w:val="24"/>
          <w:szCs w:val="24"/>
          <w:rPrChange w:id="1844" w:author="福岡県" w:date="2022-03-25T19:59:00Z">
            <w:rPr>
              <w:ins w:id="1845" w:author="福岡県" w:date="2022-03-22T23:05:00Z"/>
              <w:rFonts w:eastAsiaTheme="minorEastAsia"/>
            </w:rPr>
          </w:rPrChange>
        </w:rPr>
        <w:pPrChange w:id="1846" w:author="福岡県" w:date="2022-03-22T23:44:00Z">
          <w:pPr/>
        </w:pPrChange>
      </w:pPr>
      <w:ins w:id="1847" w:author="福岡県" w:date="2022-03-22T23:05:00Z">
        <w:r w:rsidRPr="00D041EF">
          <w:rPr>
            <w:rFonts w:ascii="HG丸ｺﾞｼｯｸM-PRO" w:eastAsia="HG丸ｺﾞｼｯｸM-PRO" w:hAnsi="HG丸ｺﾞｼｯｸM-PRO" w:hint="eastAsia"/>
            <w:color w:val="auto"/>
            <w:sz w:val="24"/>
            <w:szCs w:val="24"/>
            <w:rPrChange w:id="1848" w:author="福岡県" w:date="2022-03-25T19:59:00Z">
              <w:rPr>
                <w:rFonts w:eastAsiaTheme="minorEastAsia" w:hint="eastAsia"/>
              </w:rPr>
            </w:rPrChange>
          </w:rPr>
          <w:t>○あらかじめ指定した指定福祉避難所のみでは量的に不足すると見込まれる場合は、公的宿泊施設、旅館、ホテル等と協定を締結し借り上げるなど事前に対応する。</w:t>
        </w:r>
      </w:ins>
      <w:ins w:id="1849" w:author="福岡県" w:date="2022-03-22T23:41:00Z">
        <w:r w:rsidR="002F6B50" w:rsidRPr="00D041EF">
          <w:rPr>
            <w:rFonts w:ascii="HG丸ｺﾞｼｯｸM-PRO" w:eastAsia="HG丸ｺﾞｼｯｸM-PRO" w:hAnsi="ＭＳ 明朝" w:cs="ＭＳ 明朝" w:hint="eastAsia"/>
            <w:color w:val="auto"/>
            <w:sz w:val="24"/>
          </w:rPr>
          <w:t>なお、県では、福岡県旅館ホテル生活衛生同業組合と「災害時における宿泊施設等の提供に関する協定（平成</w:t>
        </w:r>
        <w:r w:rsidR="002F6B50" w:rsidRPr="00D041EF">
          <w:rPr>
            <w:rFonts w:ascii="HG丸ｺﾞｼｯｸM-PRO" w:eastAsia="HG丸ｺﾞｼｯｸM-PRO" w:hAnsi="ＭＳ 明朝" w:cs="ＭＳ 明朝"/>
            <w:color w:val="auto"/>
            <w:sz w:val="24"/>
          </w:rPr>
          <w:t>29年３月31日）」を締結している。</w:t>
        </w:r>
      </w:ins>
    </w:p>
    <w:p w:rsidR="00201855" w:rsidRPr="00D041EF" w:rsidRDefault="00201855">
      <w:pPr>
        <w:ind w:left="240" w:hangingChars="100" w:hanging="240"/>
        <w:rPr>
          <w:ins w:id="1850" w:author="福岡県" w:date="2022-03-22T23:05:00Z"/>
          <w:rFonts w:ascii="HG丸ｺﾞｼｯｸM-PRO" w:eastAsia="HG丸ｺﾞｼｯｸM-PRO" w:hAnsi="HG丸ｺﾞｼｯｸM-PRO"/>
          <w:color w:val="auto"/>
          <w:sz w:val="24"/>
          <w:szCs w:val="24"/>
          <w:rPrChange w:id="1851" w:author="福岡県" w:date="2022-03-25T19:59:00Z">
            <w:rPr>
              <w:ins w:id="1852" w:author="福岡県" w:date="2022-03-22T23:05:00Z"/>
              <w:rFonts w:eastAsiaTheme="minorEastAsia"/>
            </w:rPr>
          </w:rPrChange>
        </w:rPr>
        <w:pPrChange w:id="1853" w:author="福岡県" w:date="2022-03-22T23:44:00Z">
          <w:pPr/>
        </w:pPrChange>
      </w:pPr>
      <w:ins w:id="1854" w:author="福岡県" w:date="2022-03-22T23:05:00Z">
        <w:r w:rsidRPr="00D041EF">
          <w:rPr>
            <w:rFonts w:ascii="HG丸ｺﾞｼｯｸM-PRO" w:eastAsia="HG丸ｺﾞｼｯｸM-PRO" w:hAnsi="HG丸ｺﾞｼｯｸM-PRO" w:hint="eastAsia"/>
            <w:color w:val="auto"/>
            <w:sz w:val="24"/>
            <w:szCs w:val="24"/>
            <w:rPrChange w:id="1855" w:author="福岡県" w:date="2022-03-25T19:59:00Z">
              <w:rPr>
                <w:rFonts w:eastAsiaTheme="minorEastAsia" w:hint="eastAsia"/>
              </w:rPr>
            </w:rPrChange>
          </w:rPr>
          <w:t>○指定福祉避難所における要配慮者の支援に必要な物資・器材や、専門的な技術を有する人材の確保、要配慮者の移送手段の確保についても、関係団体・事業者との間で協議をしておく必要がある。</w:t>
        </w:r>
        <w:r w:rsidRPr="00D041EF">
          <w:rPr>
            <w:rFonts w:ascii="HG丸ｺﾞｼｯｸM-PRO" w:eastAsia="HG丸ｺﾞｼｯｸM-PRO" w:hAnsi="HG丸ｺﾞｼｯｸM-PRO"/>
            <w:color w:val="auto"/>
            <w:sz w:val="24"/>
            <w:szCs w:val="24"/>
            <w:rPrChange w:id="1856" w:author="福岡県" w:date="2022-03-25T19:59:00Z">
              <w:rPr>
                <w:rFonts w:eastAsiaTheme="minorEastAsia"/>
              </w:rPr>
            </w:rPrChange>
          </w:rPr>
          <w:t xml:space="preserve"> </w:t>
        </w:r>
      </w:ins>
    </w:p>
    <w:p w:rsidR="00742FC2" w:rsidRPr="00D041EF" w:rsidRDefault="00201855">
      <w:pPr>
        <w:ind w:left="240" w:hangingChars="100" w:hanging="240"/>
        <w:rPr>
          <w:ins w:id="1857" w:author="福岡県" w:date="2022-03-22T23:44:00Z"/>
          <w:rFonts w:ascii="HG丸ｺﾞｼｯｸM-PRO" w:eastAsia="HG丸ｺﾞｼｯｸM-PRO" w:hAnsi="HG丸ｺﾞｼｯｸM-PRO"/>
          <w:color w:val="auto"/>
          <w:sz w:val="24"/>
          <w:szCs w:val="24"/>
        </w:rPr>
        <w:pPrChange w:id="1858" w:author="福岡県" w:date="2022-03-22T23:44:00Z">
          <w:pPr/>
        </w:pPrChange>
      </w:pPr>
      <w:ins w:id="1859" w:author="福岡県" w:date="2022-03-22T23:05:00Z">
        <w:r w:rsidRPr="00D041EF">
          <w:rPr>
            <w:rFonts w:ascii="HG丸ｺﾞｼｯｸM-PRO" w:eastAsia="HG丸ｺﾞｼｯｸM-PRO" w:hAnsi="HG丸ｺﾞｼｯｸM-PRO" w:hint="eastAsia"/>
            <w:color w:val="auto"/>
            <w:sz w:val="24"/>
            <w:szCs w:val="24"/>
            <w:rPrChange w:id="1860" w:author="福岡県" w:date="2022-03-25T19:59:00Z">
              <w:rPr>
                <w:rFonts w:eastAsiaTheme="minorEastAsia" w:hint="eastAsia"/>
              </w:rPr>
            </w:rPrChange>
          </w:rPr>
          <w:t>○災害時において速やかに指定福祉避難所を開設し、要配慮者を保護できるよう、平時から、都道府県、市町村、社会福祉施設等関係団体などの間で情報交換や事前協議を図っておくことが重要である。</w:t>
        </w:r>
      </w:ins>
    </w:p>
    <w:p w:rsidR="00E1411D" w:rsidRPr="00D041EF" w:rsidRDefault="00E1411D" w:rsidP="00E1411D">
      <w:pPr>
        <w:rPr>
          <w:ins w:id="1861" w:author="福岡県" w:date="2022-03-22T23:39:00Z"/>
          <w:rFonts w:ascii="HG丸ｺﾞｼｯｸM-PRO" w:eastAsia="HG丸ｺﾞｼｯｸM-PRO" w:hAnsi="HG丸ｺﾞｼｯｸM-PRO"/>
          <w:color w:val="auto"/>
          <w:sz w:val="24"/>
          <w:szCs w:val="24"/>
          <w:rPrChange w:id="1862" w:author="福岡県" w:date="2022-03-25T19:59:00Z">
            <w:rPr>
              <w:ins w:id="1863" w:author="福岡県" w:date="2022-03-22T23:39:00Z"/>
              <w:rFonts w:ascii="HG丸ｺﾞｼｯｸM-PRO" w:eastAsia="HG丸ｺﾞｼｯｸM-PRO" w:hAnsi="HG丸ｺﾞｼｯｸM-PRO"/>
              <w:color w:val="FF0000"/>
              <w:sz w:val="24"/>
              <w:szCs w:val="24"/>
            </w:rPr>
          </w:rPrChange>
        </w:rPr>
      </w:pPr>
      <w:ins w:id="1864" w:author="福岡県" w:date="2022-03-22T23:05:00Z">
        <w:r w:rsidRPr="00D041EF">
          <w:rPr>
            <w:rFonts w:ascii="HG丸ｺﾞｼｯｸM-PRO" w:eastAsia="HG丸ｺﾞｼｯｸM-PRO" w:hAnsi="HG丸ｺﾞｼｯｸM-PRO" w:hint="eastAsia"/>
            <w:color w:val="auto"/>
            <w:sz w:val="24"/>
            <w:szCs w:val="24"/>
            <w:rPrChange w:id="1865" w:author="福岡県" w:date="2022-03-25T19:59:00Z">
              <w:rPr>
                <w:rFonts w:eastAsiaTheme="minorEastAsia" w:hint="eastAsia"/>
              </w:rPr>
            </w:rPrChange>
          </w:rPr>
          <w:t>（広域を対象としている福祉避難所について）</w:t>
        </w:r>
      </w:ins>
    </w:p>
    <w:p w:rsidR="002F6B50" w:rsidRPr="00D041EF" w:rsidRDefault="002F6B50">
      <w:pPr>
        <w:widowControl w:val="0"/>
        <w:ind w:leftChars="21" w:left="286" w:hangingChars="100" w:hanging="240"/>
        <w:jc w:val="both"/>
        <w:rPr>
          <w:ins w:id="1866" w:author="福岡県" w:date="2022-03-22T23:39:00Z"/>
          <w:rFonts w:ascii="HG丸ｺﾞｼｯｸM-PRO" w:eastAsia="HG丸ｺﾞｼｯｸM-PRO" w:hAnsi="ＭＳ 明朝" w:cs="ＭＳ 明朝"/>
          <w:color w:val="auto"/>
          <w:sz w:val="24"/>
        </w:rPr>
        <w:pPrChange w:id="1867" w:author="福岡県" w:date="2022-03-22T23:44:00Z">
          <w:pPr>
            <w:widowControl w:val="0"/>
            <w:ind w:leftChars="65" w:left="426" w:hanging="283"/>
            <w:jc w:val="both"/>
          </w:pPr>
        </w:pPrChange>
      </w:pPr>
      <w:ins w:id="1868" w:author="福岡県" w:date="2022-03-22T23:39:00Z">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市町村内の福祉避難所で対応困難になった場合、「災害時における福岡県内市町村間の相互応援に関する基本協定（平成17年4月26日）」に基づき、他の市町村又は県に対し、県内他市町村の福祉避難所での要配慮者受入れを要請する（県に対する要請については、「福祉避難所への広域避難マニュアル」（平成29年3月）参照）。あわせて、市町村は、近隣市町村並びに関係団体との協力関係を構築しておく。 </w:t>
        </w:r>
      </w:ins>
    </w:p>
    <w:p w:rsidR="00E1411D" w:rsidRPr="00D041EF" w:rsidRDefault="002F6B50">
      <w:pPr>
        <w:ind w:leftChars="65" w:left="424" w:hangingChars="117" w:hanging="281"/>
        <w:jc w:val="both"/>
        <w:rPr>
          <w:ins w:id="1869" w:author="福岡県" w:date="2022-03-22T23:05:00Z"/>
          <w:rFonts w:ascii="HG丸ｺﾞｼｯｸM-PRO" w:eastAsia="HG丸ｺﾞｼｯｸM-PRO" w:hAnsi="ＭＳ 明朝"/>
          <w:color w:val="auto"/>
          <w:sz w:val="24"/>
          <w:rPrChange w:id="1870" w:author="福岡県" w:date="2022-03-25T19:59:00Z">
            <w:rPr>
              <w:ins w:id="1871" w:author="福岡県" w:date="2022-03-22T23:05:00Z"/>
              <w:rFonts w:eastAsiaTheme="minorEastAsia"/>
            </w:rPr>
          </w:rPrChange>
        </w:rPr>
        <w:pPrChange w:id="1872" w:author="福岡県" w:date="2022-03-22T23:49:00Z">
          <w:pPr/>
        </w:pPrChange>
      </w:pPr>
      <w:ins w:id="1873" w:author="福岡県" w:date="2022-03-22T23:39:00Z">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hint="eastAsia"/>
            <w:color w:val="auto"/>
            <w:sz w:val="24"/>
          </w:rPr>
          <w:t>一般の避難所で生活することが困難な方全員について福祉避難所で対応できるわけではない。要配慮者の心身の状況や福祉避難所における人的配置によって、福祉避難所に避難していただくことができる要配慮者が異なる（必要とする配慮の程度によっては、社会福祉施設等へ緊急入所していただくことも必要となる。）。市町村は、福祉避</w:t>
        </w:r>
        <w:r w:rsidRPr="00D041EF">
          <w:rPr>
            <w:rFonts w:ascii="HG丸ｺﾞｼｯｸM-PRO" w:eastAsia="HG丸ｺﾞｼｯｸM-PRO" w:hAnsi="ＭＳ 明朝" w:hint="eastAsia"/>
            <w:color w:val="auto"/>
            <w:sz w:val="24"/>
          </w:rPr>
          <w:lastRenderedPageBreak/>
          <w:t>難所として指定する施設の状況や、そこで確保できる人的配置と、利用が見込まれる要配慮者の心身状況を踏まえ、それぞれの福祉避難所でどのような要配慮者を受け入れることができるのか、あらかじめ決定しておく必要がある。</w:t>
        </w:r>
      </w:ins>
    </w:p>
    <w:p w:rsidR="00E1411D" w:rsidRPr="00D041EF" w:rsidRDefault="00E1411D" w:rsidP="00E1411D">
      <w:pPr>
        <w:rPr>
          <w:ins w:id="1874" w:author="福岡県" w:date="2022-03-22T23:05:00Z"/>
          <w:rFonts w:ascii="HG丸ｺﾞｼｯｸM-PRO" w:eastAsia="HG丸ｺﾞｼｯｸM-PRO" w:hAnsi="HG丸ｺﾞｼｯｸM-PRO"/>
          <w:color w:val="auto"/>
          <w:sz w:val="24"/>
          <w:szCs w:val="24"/>
          <w:rPrChange w:id="1875" w:author="福岡県" w:date="2022-03-25T19:59:00Z">
            <w:rPr>
              <w:ins w:id="1876" w:author="福岡県" w:date="2022-03-22T23:05:00Z"/>
              <w:rFonts w:eastAsiaTheme="minorEastAsia"/>
            </w:rPr>
          </w:rPrChange>
        </w:rPr>
      </w:pPr>
      <w:ins w:id="1877" w:author="福岡県" w:date="2022-03-22T23:05:00Z">
        <w:r w:rsidRPr="00D041EF">
          <w:rPr>
            <w:rFonts w:ascii="HG丸ｺﾞｼｯｸM-PRO" w:eastAsia="HG丸ｺﾞｼｯｸM-PRO" w:hAnsi="HG丸ｺﾞｼｯｸM-PRO" w:hint="eastAsia"/>
            <w:color w:val="auto"/>
            <w:sz w:val="24"/>
            <w:szCs w:val="24"/>
            <w:rPrChange w:id="1878" w:author="福岡県" w:date="2022-03-25T19:59:00Z">
              <w:rPr>
                <w:rFonts w:eastAsiaTheme="minorEastAsia" w:hint="eastAsia"/>
              </w:rPr>
            </w:rPrChange>
          </w:rPr>
          <w:t>（受入対象者の特定について）</w:t>
        </w:r>
      </w:ins>
    </w:p>
    <w:p w:rsidR="00E1411D" w:rsidRPr="00D041EF" w:rsidRDefault="00E1411D">
      <w:pPr>
        <w:ind w:left="240" w:hangingChars="100" w:hanging="240"/>
        <w:rPr>
          <w:ins w:id="1879" w:author="福岡県" w:date="2022-03-22T23:05:00Z"/>
          <w:rFonts w:ascii="HG丸ｺﾞｼｯｸM-PRO" w:eastAsia="HG丸ｺﾞｼｯｸM-PRO" w:hAnsi="HG丸ｺﾞｼｯｸM-PRO"/>
          <w:color w:val="auto"/>
          <w:sz w:val="24"/>
          <w:szCs w:val="24"/>
          <w:rPrChange w:id="1880" w:author="福岡県" w:date="2022-03-25T19:59:00Z">
            <w:rPr>
              <w:ins w:id="1881" w:author="福岡県" w:date="2022-03-22T23:05:00Z"/>
              <w:rFonts w:eastAsiaTheme="minorEastAsia"/>
            </w:rPr>
          </w:rPrChange>
        </w:rPr>
        <w:pPrChange w:id="1882" w:author="福岡県" w:date="2022-03-22T23:49:00Z">
          <w:pPr/>
        </w:pPrChange>
      </w:pPr>
      <w:ins w:id="1883" w:author="福岡県" w:date="2022-03-22T23:05:00Z">
        <w:r w:rsidRPr="00D041EF">
          <w:rPr>
            <w:rFonts w:ascii="HG丸ｺﾞｼｯｸM-PRO" w:eastAsia="HG丸ｺﾞｼｯｸM-PRO" w:hAnsi="HG丸ｺﾞｼｯｸM-PRO" w:hint="eastAsia"/>
            <w:color w:val="auto"/>
            <w:sz w:val="24"/>
            <w:szCs w:val="24"/>
            <w:rPrChange w:id="1884" w:author="福岡県" w:date="2022-03-25T19:59:00Z">
              <w:rPr>
                <w:rFonts w:eastAsiaTheme="minorEastAsia" w:hint="eastAsia"/>
              </w:rPr>
            </w:rPrChange>
          </w:rPr>
          <w:t>○令和３年施行規則改正により、指定福祉避難所を指定したときに、あらかじめ受入対象者を特定し本人とその家族のみが避難する施設であることを公示する制度が創設されており、これを活用して、指定福祉避難所の指定を一層進めることが重要である。</w:t>
        </w:r>
      </w:ins>
    </w:p>
    <w:p w:rsidR="00E1411D" w:rsidRPr="00D041EF" w:rsidRDefault="00E1411D">
      <w:pPr>
        <w:ind w:left="240" w:hangingChars="100" w:hanging="240"/>
        <w:rPr>
          <w:ins w:id="1885" w:author="福岡県" w:date="2022-03-22T23:05:00Z"/>
          <w:rFonts w:ascii="HG丸ｺﾞｼｯｸM-PRO" w:eastAsia="HG丸ｺﾞｼｯｸM-PRO" w:hAnsi="HG丸ｺﾞｼｯｸM-PRO"/>
          <w:color w:val="auto"/>
          <w:sz w:val="24"/>
          <w:szCs w:val="24"/>
          <w:rPrChange w:id="1886" w:author="福岡県" w:date="2022-03-25T19:59:00Z">
            <w:rPr>
              <w:ins w:id="1887" w:author="福岡県" w:date="2022-03-22T23:05:00Z"/>
              <w:rFonts w:eastAsiaTheme="minorEastAsia"/>
            </w:rPr>
          </w:rPrChange>
        </w:rPr>
        <w:pPrChange w:id="1888" w:author="福岡県" w:date="2022-03-22T23:49:00Z">
          <w:pPr/>
        </w:pPrChange>
      </w:pPr>
      <w:ins w:id="1889" w:author="福岡県" w:date="2022-03-22T23:05:00Z">
        <w:r w:rsidRPr="00D041EF">
          <w:rPr>
            <w:rFonts w:ascii="HG丸ｺﾞｼｯｸM-PRO" w:eastAsia="HG丸ｺﾞｼｯｸM-PRO" w:hAnsi="HG丸ｺﾞｼｯｸM-PRO" w:hint="eastAsia"/>
            <w:color w:val="auto"/>
            <w:sz w:val="24"/>
            <w:szCs w:val="24"/>
            <w:rPrChange w:id="1890" w:author="福岡県" w:date="2022-03-25T19:59:00Z">
              <w:rPr>
                <w:rFonts w:eastAsiaTheme="minorEastAsia" w:hint="eastAsia"/>
              </w:rPr>
            </w:rPrChange>
          </w:rPr>
          <w:t>○指定福祉避難所の受入対象者は、当該指定福祉避難所の通常業務におけるサービス対象者や平素から利用している者、当該福祉避難所の体制などの実情等を踏まえて特定する。例えば、高齢者介護施設が高齢者、障害者福祉施設が障害者、特別支援学校が障害児及びその家族を受入対象者として特定することなどが考えられる。</w:t>
        </w:r>
      </w:ins>
    </w:p>
    <w:p w:rsidR="00E1411D" w:rsidRPr="00D041EF" w:rsidRDefault="00E1411D">
      <w:pPr>
        <w:ind w:left="240" w:hangingChars="100" w:hanging="240"/>
        <w:rPr>
          <w:ins w:id="1891" w:author="福岡県" w:date="2022-03-22T23:05:00Z"/>
          <w:rFonts w:ascii="HG丸ｺﾞｼｯｸM-PRO" w:eastAsia="HG丸ｺﾞｼｯｸM-PRO" w:hAnsi="HG丸ｺﾞｼｯｸM-PRO"/>
          <w:color w:val="auto"/>
          <w:sz w:val="24"/>
          <w:szCs w:val="24"/>
          <w:rPrChange w:id="1892" w:author="福岡県" w:date="2022-03-25T19:59:00Z">
            <w:rPr>
              <w:ins w:id="1893" w:author="福岡県" w:date="2022-03-22T23:05:00Z"/>
              <w:rFonts w:eastAsiaTheme="minorEastAsia"/>
            </w:rPr>
          </w:rPrChange>
        </w:rPr>
        <w:pPrChange w:id="1894" w:author="福岡県" w:date="2022-03-22T23:49:00Z">
          <w:pPr/>
        </w:pPrChange>
      </w:pPr>
      <w:ins w:id="1895" w:author="福岡県" w:date="2022-03-22T23:05:00Z">
        <w:r w:rsidRPr="00D041EF">
          <w:rPr>
            <w:rFonts w:ascii="HG丸ｺﾞｼｯｸM-PRO" w:eastAsia="HG丸ｺﾞｼｯｸM-PRO" w:hAnsi="HG丸ｺﾞｼｯｸM-PRO" w:hint="eastAsia"/>
            <w:color w:val="auto"/>
            <w:sz w:val="24"/>
            <w:szCs w:val="24"/>
            <w:rPrChange w:id="1896" w:author="福岡県" w:date="2022-03-25T19:59:00Z">
              <w:rPr>
                <w:rFonts w:eastAsiaTheme="minorEastAsia" w:hint="eastAsia"/>
              </w:rPr>
            </w:rPrChange>
          </w:rPr>
          <w:t>○受入対象者を特定することは、避難者数、受入対象者への支援内容の検討や必要な物資の内容や数量の検討、さらに必要な物資の備蓄、非常用発電機等の設備の準備等を一層進めるとともに、一般の避難所で過ごすことに困難を伴う障害者等の指定福祉避難所への直接の避難を促進していくことにもつながると考えられる。</w:t>
        </w:r>
      </w:ins>
    </w:p>
    <w:p w:rsidR="00E1411D" w:rsidRPr="00D041EF" w:rsidRDefault="00E1411D">
      <w:pPr>
        <w:ind w:left="240" w:hangingChars="100" w:hanging="240"/>
        <w:rPr>
          <w:ins w:id="1897" w:author="福岡県" w:date="2022-03-22T23:05:00Z"/>
          <w:rFonts w:ascii="HG丸ｺﾞｼｯｸM-PRO" w:eastAsia="HG丸ｺﾞｼｯｸM-PRO" w:hAnsi="HG丸ｺﾞｼｯｸM-PRO"/>
          <w:color w:val="auto"/>
          <w:sz w:val="24"/>
          <w:szCs w:val="24"/>
          <w:rPrChange w:id="1898" w:author="福岡県" w:date="2022-03-25T19:59:00Z">
            <w:rPr>
              <w:ins w:id="1899" w:author="福岡県" w:date="2022-03-22T23:05:00Z"/>
              <w:rFonts w:eastAsiaTheme="minorEastAsia"/>
            </w:rPr>
          </w:rPrChange>
        </w:rPr>
        <w:pPrChange w:id="1900" w:author="福岡県" w:date="2022-03-22T23:50:00Z">
          <w:pPr/>
        </w:pPrChange>
      </w:pPr>
      <w:ins w:id="1901" w:author="福岡県" w:date="2022-03-22T23:05:00Z">
        <w:r w:rsidRPr="00D041EF">
          <w:rPr>
            <w:rFonts w:ascii="HG丸ｺﾞｼｯｸM-PRO" w:eastAsia="HG丸ｺﾞｼｯｸM-PRO" w:hAnsi="HG丸ｺﾞｼｯｸM-PRO" w:hint="eastAsia"/>
            <w:color w:val="auto"/>
            <w:sz w:val="24"/>
            <w:szCs w:val="24"/>
            <w:rPrChange w:id="1902" w:author="福岡県" w:date="2022-03-25T19:59:00Z">
              <w:rPr>
                <w:rFonts w:eastAsiaTheme="minorEastAsia" w:hint="eastAsia"/>
              </w:rPr>
            </w:rPrChange>
          </w:rPr>
          <w:t>○特別支援学校について、障害児やその家族が避難するための指定福祉避難所とするこ</w:t>
        </w:r>
      </w:ins>
      <w:ins w:id="1903" w:author="福岡県" w:date="2022-03-22T23:50:00Z">
        <w:r w:rsidR="00506268" w:rsidRPr="00D041EF">
          <w:rPr>
            <w:rFonts w:ascii="HG丸ｺﾞｼｯｸM-PRO" w:eastAsia="HG丸ｺﾞｼｯｸM-PRO" w:hAnsi="HG丸ｺﾞｼｯｸM-PRO" w:hint="eastAsia"/>
            <w:color w:val="auto"/>
            <w:sz w:val="24"/>
            <w:szCs w:val="24"/>
            <w:rPrChange w:id="1904" w:author="福岡県" w:date="2022-03-25T19:59:00Z">
              <w:rPr>
                <w:rFonts w:ascii="HG丸ｺﾞｼｯｸM-PRO" w:eastAsia="HG丸ｺﾞｼｯｸM-PRO" w:hAnsi="HG丸ｺﾞｼｯｸM-PRO" w:hint="eastAsia"/>
                <w:color w:val="FF0000"/>
                <w:sz w:val="24"/>
                <w:szCs w:val="24"/>
              </w:rPr>
            </w:rPrChange>
          </w:rPr>
          <w:t>とも</w:t>
        </w:r>
      </w:ins>
      <w:ins w:id="1905" w:author="福岡県" w:date="2022-03-22T23:05:00Z">
        <w:r w:rsidRPr="00D041EF">
          <w:rPr>
            <w:rFonts w:ascii="HG丸ｺﾞｼｯｸM-PRO" w:eastAsia="HG丸ｺﾞｼｯｸM-PRO" w:hAnsi="HG丸ｺﾞｼｯｸM-PRO" w:hint="eastAsia"/>
            <w:color w:val="auto"/>
            <w:sz w:val="24"/>
            <w:szCs w:val="24"/>
            <w:rPrChange w:id="1906" w:author="福岡県" w:date="2022-03-25T19:59:00Z">
              <w:rPr>
                <w:rFonts w:eastAsiaTheme="minorEastAsia" w:hint="eastAsia"/>
              </w:rPr>
            </w:rPrChange>
          </w:rPr>
          <w:t>想定される。また、それ以外の指定福祉避難所となる施設を含め、個々の特別支援学校や施設の事情に留意しつつ、関係地方公共団体は、人材の確保や備蓄等について必要な支援を行う。</w:t>
        </w:r>
      </w:ins>
    </w:p>
    <w:p w:rsidR="00E1411D" w:rsidRPr="00D041EF" w:rsidRDefault="00E1411D" w:rsidP="00E1411D">
      <w:pPr>
        <w:rPr>
          <w:ins w:id="1907" w:author="福岡県" w:date="2022-03-22T23:05:00Z"/>
          <w:rFonts w:ascii="HG丸ｺﾞｼｯｸM-PRO" w:eastAsia="HG丸ｺﾞｼｯｸM-PRO" w:hAnsi="HG丸ｺﾞｼｯｸM-PRO"/>
          <w:color w:val="auto"/>
          <w:sz w:val="24"/>
          <w:szCs w:val="24"/>
          <w:rPrChange w:id="1908" w:author="福岡県" w:date="2022-03-25T19:59:00Z">
            <w:rPr>
              <w:ins w:id="1909" w:author="福岡県" w:date="2022-03-22T23:05:00Z"/>
              <w:rFonts w:eastAsiaTheme="minorEastAsia"/>
            </w:rPr>
          </w:rPrChange>
        </w:rPr>
      </w:pPr>
      <w:ins w:id="1910" w:author="福岡県" w:date="2022-03-22T23:05:00Z">
        <w:r w:rsidRPr="00D041EF">
          <w:rPr>
            <w:rFonts w:ascii="HG丸ｺﾞｼｯｸM-PRO" w:eastAsia="HG丸ｺﾞｼｯｸM-PRO" w:hAnsi="HG丸ｺﾞｼｯｸM-PRO" w:hint="eastAsia"/>
            <w:color w:val="auto"/>
            <w:sz w:val="24"/>
            <w:szCs w:val="24"/>
            <w:rPrChange w:id="1911" w:author="福岡県" w:date="2022-03-25T19:59:00Z">
              <w:rPr>
                <w:rFonts w:eastAsiaTheme="minorEastAsia" w:hint="eastAsia"/>
              </w:rPr>
            </w:rPrChange>
          </w:rPr>
          <w:t>（指定福祉避難所の公示）</w:t>
        </w:r>
      </w:ins>
    </w:p>
    <w:p w:rsidR="00E1411D" w:rsidRPr="00D041EF" w:rsidRDefault="00E1411D">
      <w:pPr>
        <w:ind w:left="240" w:hangingChars="100" w:hanging="240"/>
        <w:rPr>
          <w:ins w:id="1912" w:author="福岡県" w:date="2022-03-22T23:05:00Z"/>
          <w:rFonts w:ascii="HG丸ｺﾞｼｯｸM-PRO" w:eastAsia="HG丸ｺﾞｼｯｸM-PRO" w:hAnsi="HG丸ｺﾞｼｯｸM-PRO"/>
          <w:color w:val="auto"/>
          <w:sz w:val="24"/>
          <w:szCs w:val="24"/>
          <w:rPrChange w:id="1913" w:author="福岡県" w:date="2022-03-25T19:59:00Z">
            <w:rPr>
              <w:ins w:id="1914" w:author="福岡県" w:date="2022-03-22T23:05:00Z"/>
              <w:rFonts w:eastAsiaTheme="minorEastAsia"/>
            </w:rPr>
          </w:rPrChange>
        </w:rPr>
        <w:pPrChange w:id="1915" w:author="福岡県" w:date="2022-03-22T23:45:00Z">
          <w:pPr/>
        </w:pPrChange>
      </w:pPr>
      <w:ins w:id="1916" w:author="福岡県" w:date="2022-03-22T23:05:00Z">
        <w:r w:rsidRPr="00D041EF">
          <w:rPr>
            <w:rFonts w:ascii="HG丸ｺﾞｼｯｸM-PRO" w:eastAsia="HG丸ｺﾞｼｯｸM-PRO" w:hAnsi="HG丸ｺﾞｼｯｸM-PRO" w:hint="eastAsia"/>
            <w:color w:val="auto"/>
            <w:sz w:val="24"/>
            <w:szCs w:val="24"/>
            <w:rPrChange w:id="1917" w:author="福岡県" w:date="2022-03-25T19:59:00Z">
              <w:rPr>
                <w:rFonts w:eastAsiaTheme="minorEastAsia" w:hint="eastAsia"/>
              </w:rPr>
            </w:rPrChange>
          </w:rPr>
          <w:t>○指定福祉避難所の受入対象者は、特定された要配慮者とその家族のみが避難する施設であることを公示すること。</w:t>
        </w:r>
      </w:ins>
    </w:p>
    <w:p w:rsidR="00E1411D" w:rsidRPr="00D041EF" w:rsidRDefault="00E1411D">
      <w:pPr>
        <w:ind w:left="240" w:hangingChars="100" w:hanging="240"/>
        <w:rPr>
          <w:ins w:id="1918" w:author="福岡県" w:date="2022-03-22T23:05:00Z"/>
          <w:rFonts w:ascii="HG丸ｺﾞｼｯｸM-PRO" w:eastAsia="HG丸ｺﾞｼｯｸM-PRO" w:hAnsi="HG丸ｺﾞｼｯｸM-PRO"/>
          <w:color w:val="auto"/>
          <w:sz w:val="24"/>
          <w:szCs w:val="24"/>
          <w:rPrChange w:id="1919" w:author="福岡県" w:date="2022-03-25T19:59:00Z">
            <w:rPr>
              <w:ins w:id="1920" w:author="福岡県" w:date="2022-03-22T23:05:00Z"/>
              <w:rFonts w:ascii="HG丸ｺﾞｼｯｸM-PRO" w:eastAsia="HG丸ｺﾞｼｯｸM-PRO" w:hAnsi="HG丸ｺﾞｼｯｸM-PRO"/>
              <w:sz w:val="24"/>
              <w:szCs w:val="24"/>
            </w:rPr>
          </w:rPrChange>
        </w:rPr>
        <w:pPrChange w:id="1921" w:author="福岡県" w:date="2022-03-22T23:45:00Z">
          <w:pPr/>
        </w:pPrChange>
      </w:pPr>
      <w:ins w:id="1922" w:author="福岡県" w:date="2022-03-22T23:05:00Z">
        <w:r w:rsidRPr="00D041EF">
          <w:rPr>
            <w:rFonts w:ascii="HG丸ｺﾞｼｯｸM-PRO" w:eastAsia="HG丸ｺﾞｼｯｸM-PRO" w:hAnsi="HG丸ｺﾞｼｯｸM-PRO" w:hint="eastAsia"/>
            <w:color w:val="auto"/>
            <w:sz w:val="24"/>
            <w:szCs w:val="24"/>
            <w:rPrChange w:id="1923" w:author="福岡県" w:date="2022-03-25T19:59:00Z">
              <w:rPr>
                <w:rFonts w:eastAsiaTheme="minorEastAsia" w:hint="eastAsia"/>
              </w:rPr>
            </w:rPrChange>
          </w:rPr>
          <w:t>○指定福祉避難所で受入対象者を（要配慮者の一部と特定せず）要配慮者全体とする場合でも、受入れを想定していない被災者等が避難してくることのないよう、</w:t>
        </w:r>
        <w:r w:rsidRPr="00D041EF">
          <w:rPr>
            <w:rFonts w:ascii="HG丸ｺﾞｼｯｸM-PRO" w:eastAsia="HG丸ｺﾞｼｯｸM-PRO" w:hAnsi="HG丸ｺﾞｼｯｸM-PRO" w:hint="eastAsia"/>
            <w:color w:val="auto"/>
            <w:sz w:val="24"/>
            <w:szCs w:val="24"/>
            <w:rPrChange w:id="1924" w:author="福岡県" w:date="2022-03-25T19:59:00Z">
              <w:rPr>
                <w:rFonts w:ascii="HG丸ｺﾞｼｯｸM-PRO" w:eastAsia="HG丸ｺﾞｼｯｸM-PRO" w:hAnsi="HG丸ｺﾞｼｯｸM-PRO" w:hint="eastAsia"/>
                <w:sz w:val="24"/>
                <w:szCs w:val="24"/>
              </w:rPr>
            </w:rPrChange>
          </w:rPr>
          <w:t>受入対象者は要配慮者とその家族である旨を公示することが適切である。</w:t>
        </w:r>
      </w:ins>
    </w:p>
    <w:p w:rsidR="005769C1" w:rsidRPr="00D041EF" w:rsidRDefault="00E1411D">
      <w:pPr>
        <w:ind w:left="240" w:hangingChars="100" w:hanging="240"/>
        <w:rPr>
          <w:ins w:id="1925" w:author="福岡県" w:date="2022-03-24T19:00:00Z"/>
          <w:rFonts w:ascii="HG丸ｺﾞｼｯｸM-PRO" w:eastAsia="HG丸ｺﾞｼｯｸM-PRO" w:hAnsi="HG丸ｺﾞｼｯｸM-PRO"/>
          <w:color w:val="auto"/>
          <w:sz w:val="24"/>
          <w:szCs w:val="24"/>
          <w:rPrChange w:id="1926" w:author="福岡県" w:date="2022-03-25T19:59:00Z">
            <w:rPr>
              <w:ins w:id="1927" w:author="福岡県" w:date="2022-03-24T19:00:00Z"/>
              <w:rFonts w:ascii="HG丸ｺﾞｼｯｸM-PRO" w:eastAsia="HG丸ｺﾞｼｯｸM-PRO" w:hAnsi="HG丸ｺﾞｼｯｸM-PRO"/>
              <w:color w:val="FF0000"/>
              <w:sz w:val="24"/>
              <w:szCs w:val="24"/>
            </w:rPr>
          </w:rPrChange>
        </w:rPr>
        <w:pPrChange w:id="1928" w:author="福岡県" w:date="2022-03-22T23:45:00Z">
          <w:pPr>
            <w:pStyle w:val="3"/>
            <w:keepNext w:val="0"/>
            <w:keepLines w:val="0"/>
            <w:widowControl w:val="0"/>
            <w:spacing w:after="160"/>
            <w:ind w:left="880"/>
          </w:pPr>
        </w:pPrChange>
      </w:pPr>
      <w:ins w:id="1929" w:author="福岡県" w:date="2022-03-22T23:05:00Z">
        <w:r w:rsidRPr="00D041EF">
          <w:rPr>
            <w:rFonts w:ascii="HG丸ｺﾞｼｯｸM-PRO" w:eastAsia="HG丸ｺﾞｼｯｸM-PRO" w:hAnsi="HG丸ｺﾞｼｯｸM-PRO" w:hint="eastAsia"/>
            <w:color w:val="auto"/>
            <w:sz w:val="24"/>
            <w:szCs w:val="24"/>
            <w:rPrChange w:id="1930" w:author="福岡県" w:date="2022-03-25T19:59:00Z">
              <w:rPr>
                <w:rFonts w:ascii="HG丸ｺﾞｼｯｸM-PRO" w:eastAsia="HG丸ｺﾞｼｯｸM-PRO" w:hAnsi="HG丸ｺﾞｼｯｸM-PRO" w:hint="eastAsia"/>
                <w:sz w:val="24"/>
                <w:szCs w:val="24"/>
              </w:rPr>
            </w:rPrChange>
          </w:rPr>
          <w:t>○令和３年施行規則改正の施行に当たり、従来、令第</w:t>
        </w:r>
        <w:r w:rsidRPr="00D041EF">
          <w:rPr>
            <w:rFonts w:ascii="HG丸ｺﾞｼｯｸM-PRO" w:eastAsia="HG丸ｺﾞｼｯｸM-PRO" w:hAnsi="HG丸ｺﾞｼｯｸM-PRO"/>
            <w:color w:val="auto"/>
            <w:sz w:val="24"/>
            <w:szCs w:val="24"/>
            <w:rPrChange w:id="1931" w:author="福岡県" w:date="2022-03-25T19:59:00Z">
              <w:rPr>
                <w:rFonts w:ascii="HG丸ｺﾞｼｯｸM-PRO" w:eastAsia="HG丸ｺﾞｼｯｸM-PRO" w:hAnsi="HG丸ｺﾞｼｯｸM-PRO"/>
                <w:sz w:val="24"/>
                <w:szCs w:val="24"/>
              </w:rPr>
            </w:rPrChange>
          </w:rPr>
          <w:t>20</w:t>
        </w:r>
        <w:r w:rsidRPr="00D041EF">
          <w:rPr>
            <w:rFonts w:ascii="HG丸ｺﾞｼｯｸM-PRO" w:eastAsia="HG丸ｺﾞｼｯｸM-PRO" w:hAnsi="HG丸ｺﾞｼｯｸM-PRO" w:hint="eastAsia"/>
            <w:color w:val="auto"/>
            <w:sz w:val="24"/>
            <w:szCs w:val="24"/>
            <w:rPrChange w:id="1932" w:author="福岡県" w:date="2022-03-25T19:59:00Z">
              <w:rPr>
                <w:rFonts w:ascii="HG丸ｺﾞｼｯｸM-PRO" w:eastAsia="HG丸ｺﾞｼｯｸM-PRO" w:hAnsi="HG丸ｺﾞｼｯｸM-PRO" w:hint="eastAsia"/>
                <w:sz w:val="24"/>
                <w:szCs w:val="24"/>
              </w:rPr>
            </w:rPrChange>
          </w:rPr>
          <w:t>条の６第１号から第４号までに定める基準にのみ適合する指定避難所として指定されているものについては、市町村の事務負担等を考慮し、経過措置により、指定一般避難所の公示をされているものとみなすとされているが、指定福祉避難所となる避難所については、公示が必要となるものであり、速やかに指定福祉避難所の公示をされたい。その際、受入対象者の特定に時間を要する場合は、まず受入対象者を「要配慮者」として公示した上で、追って受入対象者を特定して公示する対応も考えられる。</w:t>
        </w:r>
      </w:ins>
    </w:p>
    <w:p w:rsidR="00A82F56" w:rsidRPr="00D041EF" w:rsidRDefault="00A82F56">
      <w:pPr>
        <w:ind w:left="240" w:hangingChars="100" w:hanging="240"/>
        <w:rPr>
          <w:ins w:id="1933" w:author="福岡県" w:date="2022-03-24T19:00:00Z"/>
          <w:rFonts w:ascii="HG丸ｺﾞｼｯｸM-PRO" w:eastAsia="HG丸ｺﾞｼｯｸM-PRO" w:hAnsi="HG丸ｺﾞｼｯｸM-PRO"/>
          <w:color w:val="auto"/>
          <w:sz w:val="24"/>
          <w:szCs w:val="24"/>
          <w:rPrChange w:id="1934" w:author="福岡県" w:date="2022-03-25T19:59:00Z">
            <w:rPr>
              <w:ins w:id="1935" w:author="福岡県" w:date="2022-03-24T19:00:00Z"/>
              <w:rFonts w:ascii="HG丸ｺﾞｼｯｸM-PRO" w:eastAsia="HG丸ｺﾞｼｯｸM-PRO" w:hAnsi="HG丸ｺﾞｼｯｸM-PRO"/>
              <w:color w:val="FF0000"/>
              <w:sz w:val="24"/>
              <w:szCs w:val="24"/>
            </w:rPr>
          </w:rPrChange>
        </w:rPr>
        <w:pPrChange w:id="1936" w:author="福岡県" w:date="2022-03-22T23:45:00Z">
          <w:pPr>
            <w:pStyle w:val="3"/>
            <w:keepNext w:val="0"/>
            <w:keepLines w:val="0"/>
            <w:widowControl w:val="0"/>
            <w:spacing w:after="160"/>
            <w:ind w:left="880"/>
          </w:pPr>
        </w:pPrChange>
      </w:pPr>
    </w:p>
    <w:p w:rsidR="00A82F56" w:rsidRPr="00D041EF" w:rsidRDefault="00A82F56">
      <w:pPr>
        <w:ind w:left="240" w:hangingChars="100" w:hanging="240"/>
        <w:rPr>
          <w:ins w:id="1937" w:author="福岡県" w:date="2022-03-25T15:54:00Z"/>
          <w:rFonts w:ascii="HG丸ｺﾞｼｯｸM-PRO" w:eastAsia="HG丸ｺﾞｼｯｸM-PRO" w:hAnsi="HG丸ｺﾞｼｯｸM-PRO"/>
          <w:color w:val="auto"/>
          <w:sz w:val="24"/>
          <w:szCs w:val="24"/>
          <w:rPrChange w:id="1938" w:author="福岡県" w:date="2022-03-25T19:59:00Z">
            <w:rPr>
              <w:ins w:id="1939" w:author="福岡県" w:date="2022-03-25T15:54:00Z"/>
              <w:rFonts w:ascii="HG丸ｺﾞｼｯｸM-PRO" w:eastAsia="HG丸ｺﾞｼｯｸM-PRO" w:hAnsi="HG丸ｺﾞｼｯｸM-PRO"/>
              <w:color w:val="FF0000"/>
              <w:sz w:val="24"/>
              <w:szCs w:val="24"/>
            </w:rPr>
          </w:rPrChange>
        </w:rPr>
        <w:pPrChange w:id="1940" w:author="福岡県" w:date="2022-03-22T23:45:00Z">
          <w:pPr>
            <w:pStyle w:val="3"/>
            <w:keepNext w:val="0"/>
            <w:keepLines w:val="0"/>
            <w:widowControl w:val="0"/>
            <w:spacing w:after="160"/>
            <w:ind w:left="880"/>
          </w:pPr>
        </w:pPrChange>
      </w:pPr>
    </w:p>
    <w:p w:rsidR="00BE53DD" w:rsidRPr="00D041EF" w:rsidRDefault="00BE53DD">
      <w:pPr>
        <w:ind w:left="240" w:hangingChars="100" w:hanging="240"/>
        <w:rPr>
          <w:ins w:id="1941" w:author="福岡県" w:date="2022-03-24T19:00:00Z"/>
          <w:rFonts w:ascii="HG丸ｺﾞｼｯｸM-PRO" w:eastAsia="HG丸ｺﾞｼｯｸM-PRO" w:hAnsi="HG丸ｺﾞｼｯｸM-PRO"/>
          <w:color w:val="auto"/>
          <w:sz w:val="24"/>
          <w:szCs w:val="24"/>
          <w:rPrChange w:id="1942" w:author="福岡県" w:date="2022-03-25T19:59:00Z">
            <w:rPr>
              <w:ins w:id="1943" w:author="福岡県" w:date="2022-03-24T19:00:00Z"/>
              <w:rFonts w:ascii="HG丸ｺﾞｼｯｸM-PRO" w:eastAsia="HG丸ｺﾞｼｯｸM-PRO" w:hAnsi="HG丸ｺﾞｼｯｸM-PRO"/>
              <w:color w:val="FF0000"/>
              <w:sz w:val="24"/>
              <w:szCs w:val="24"/>
            </w:rPr>
          </w:rPrChange>
        </w:rPr>
        <w:pPrChange w:id="1944" w:author="福岡県" w:date="2022-03-22T23:45:00Z">
          <w:pPr>
            <w:pStyle w:val="3"/>
            <w:keepNext w:val="0"/>
            <w:keepLines w:val="0"/>
            <w:widowControl w:val="0"/>
            <w:spacing w:after="160"/>
            <w:ind w:left="880"/>
          </w:pPr>
        </w:pPrChange>
      </w:pPr>
    </w:p>
    <w:p w:rsidR="00A82F56" w:rsidRPr="00D041EF" w:rsidRDefault="00A82F56">
      <w:pPr>
        <w:ind w:left="240" w:hangingChars="100" w:hanging="240"/>
        <w:rPr>
          <w:ins w:id="1945" w:author="福岡県" w:date="2022-03-22T23:01:00Z"/>
          <w:rFonts w:ascii="HG丸ｺﾞｼｯｸM-PRO" w:eastAsia="HG丸ｺﾞｼｯｸM-PRO" w:hAnsi="HG丸ｺﾞｼｯｸM-PRO"/>
          <w:color w:val="auto"/>
          <w:sz w:val="24"/>
          <w:szCs w:val="24"/>
          <w:rPrChange w:id="1946" w:author="福岡県" w:date="2022-03-25T19:59:00Z">
            <w:rPr>
              <w:ins w:id="1947" w:author="福岡県" w:date="2022-03-22T23:01:00Z"/>
              <w:rFonts w:eastAsiaTheme="minorEastAsia"/>
            </w:rPr>
          </w:rPrChange>
        </w:rPr>
        <w:pPrChange w:id="1948" w:author="福岡県" w:date="2022-03-22T23:45:00Z">
          <w:pPr>
            <w:pStyle w:val="3"/>
            <w:keepNext w:val="0"/>
            <w:keepLines w:val="0"/>
            <w:widowControl w:val="0"/>
            <w:spacing w:after="160"/>
            <w:ind w:left="880"/>
          </w:pPr>
        </w:pPrChange>
      </w:pPr>
    </w:p>
    <w:p w:rsidR="00E1411D" w:rsidRPr="00D041EF" w:rsidRDefault="00E1411D" w:rsidP="00E1411D">
      <w:pPr>
        <w:rPr>
          <w:ins w:id="1949" w:author="福岡県" w:date="2022-03-22T23:06:00Z"/>
          <w:rFonts w:ascii="HG丸ｺﾞｼｯｸM-PRO" w:eastAsia="HG丸ｺﾞｼｯｸM-PRO" w:hAnsi="HG丸ｺﾞｼｯｸM-PRO"/>
          <w:color w:val="auto"/>
          <w:sz w:val="24"/>
          <w:szCs w:val="24"/>
          <w:rPrChange w:id="1950" w:author="福岡県" w:date="2022-03-25T19:59:00Z">
            <w:rPr>
              <w:ins w:id="1951" w:author="福岡県" w:date="2022-03-22T23:06:00Z"/>
              <w:rFonts w:eastAsiaTheme="minorEastAsia"/>
            </w:rPr>
          </w:rPrChange>
        </w:rPr>
      </w:pPr>
      <w:ins w:id="1952" w:author="福岡県" w:date="2022-03-22T23:06:00Z">
        <w:r w:rsidRPr="00D041EF">
          <w:rPr>
            <w:rFonts w:ascii="HG丸ｺﾞｼｯｸM-PRO" w:eastAsia="HG丸ｺﾞｼｯｸM-PRO" w:hAnsi="HG丸ｺﾞｼｯｸM-PRO" w:hint="eastAsia"/>
            <w:color w:val="auto"/>
            <w:sz w:val="24"/>
            <w:szCs w:val="24"/>
            <w:rPrChange w:id="1953" w:author="福岡県" w:date="2022-03-25T19:59:00Z">
              <w:rPr>
                <w:rFonts w:eastAsiaTheme="minorEastAsia" w:hint="eastAsia"/>
              </w:rPr>
            </w:rPrChange>
          </w:rPr>
          <w:t>〔参考〕受入対象者を特定した公示の例</w:t>
        </w:r>
      </w:ins>
    </w:p>
    <w:p w:rsidR="00A82F56" w:rsidRPr="00D041EF" w:rsidRDefault="00E1411D">
      <w:pPr>
        <w:ind w:firstLineChars="100" w:firstLine="240"/>
        <w:rPr>
          <w:ins w:id="1954" w:author="福岡県" w:date="2022-03-24T19:00:00Z"/>
          <w:rFonts w:ascii="HG丸ｺﾞｼｯｸM-PRO" w:eastAsia="HG丸ｺﾞｼｯｸM-PRO" w:hAnsi="HG丸ｺﾞｼｯｸM-PRO"/>
          <w:color w:val="auto"/>
          <w:sz w:val="24"/>
          <w:szCs w:val="24"/>
          <w:rPrChange w:id="1955" w:author="福岡県" w:date="2022-03-25T19:59:00Z">
            <w:rPr>
              <w:ins w:id="1956" w:author="福岡県" w:date="2022-03-24T19:00:00Z"/>
              <w:rFonts w:ascii="HG丸ｺﾞｼｯｸM-PRO" w:eastAsia="HG丸ｺﾞｼｯｸM-PRO" w:hAnsi="HG丸ｺﾞｼｯｸM-PRO"/>
              <w:color w:val="FF0000"/>
              <w:sz w:val="24"/>
              <w:szCs w:val="24"/>
            </w:rPr>
          </w:rPrChange>
        </w:rPr>
        <w:pPrChange w:id="1957" w:author="福岡県" w:date="2022-03-24T19:00:00Z">
          <w:pPr>
            <w:pStyle w:val="3"/>
            <w:keepNext w:val="0"/>
            <w:keepLines w:val="0"/>
            <w:widowControl w:val="0"/>
            <w:spacing w:after="160"/>
            <w:ind w:left="880"/>
          </w:pPr>
        </w:pPrChange>
      </w:pPr>
      <w:ins w:id="1958" w:author="福岡県" w:date="2022-03-22T23:06:00Z">
        <w:r w:rsidRPr="00D041EF">
          <w:rPr>
            <w:rFonts w:ascii="HG丸ｺﾞｼｯｸM-PRO" w:eastAsia="HG丸ｺﾞｼｯｸM-PRO" w:hAnsi="HG丸ｺﾞｼｯｸM-PRO" w:hint="eastAsia"/>
            <w:color w:val="auto"/>
            <w:sz w:val="24"/>
            <w:szCs w:val="24"/>
            <w:rPrChange w:id="1959" w:author="福岡県" w:date="2022-03-25T19:59:00Z">
              <w:rPr>
                <w:rFonts w:eastAsiaTheme="minorEastAsia" w:hint="eastAsia"/>
              </w:rPr>
            </w:rPrChange>
          </w:rPr>
          <w:t>受入対象者を特定した表記は、一例として次のようなものが考えられる。</w:t>
        </w:r>
      </w:ins>
    </w:p>
    <w:p w:rsidR="002B4E9C" w:rsidRPr="00D041EF" w:rsidRDefault="002B4E9C">
      <w:pPr>
        <w:rPr>
          <w:ins w:id="1960" w:author="福岡県" w:date="2022-03-22T23:06:00Z"/>
          <w:rFonts w:ascii="HG丸ｺﾞｼｯｸM-PRO" w:eastAsia="HG丸ｺﾞｼｯｸM-PRO" w:hAnsi="HG丸ｺﾞｼｯｸM-PRO"/>
          <w:color w:val="auto"/>
          <w:sz w:val="24"/>
          <w:szCs w:val="24"/>
          <w:rPrChange w:id="1961" w:author="福岡県" w:date="2022-03-25T19:59:00Z">
            <w:rPr>
              <w:ins w:id="1962" w:author="福岡県" w:date="2022-03-22T23:06:00Z"/>
              <w:rFonts w:ascii="HG丸ｺﾞｼｯｸM-PRO" w:eastAsia="HG丸ｺﾞｼｯｸM-PRO" w:hAnsi="HG丸ｺﾞｼｯｸM-PRO"/>
              <w:sz w:val="24"/>
              <w:szCs w:val="24"/>
            </w:rPr>
          </w:rPrChange>
        </w:rPr>
        <w:pPrChange w:id="1963" w:author="福岡県" w:date="2022-03-22T23:01:00Z">
          <w:pPr>
            <w:pStyle w:val="3"/>
            <w:keepNext w:val="0"/>
            <w:keepLines w:val="0"/>
            <w:widowControl w:val="0"/>
            <w:spacing w:after="160"/>
            <w:ind w:left="880"/>
          </w:pPr>
        </w:pPrChange>
      </w:pPr>
      <w:ins w:id="1964" w:author="福岡県" w:date="2022-03-22T23:09:00Z">
        <w:r w:rsidRPr="00D041EF">
          <w:rPr>
            <w:rFonts w:ascii="HG丸ｺﾞｼｯｸM-PRO" w:eastAsia="HG丸ｺﾞｼｯｸM-PRO" w:hAnsi="HG丸ｺﾞｼｯｸM-PRO" w:hint="eastAsia"/>
            <w:color w:val="auto"/>
            <w:sz w:val="24"/>
            <w:szCs w:val="24"/>
            <w:rPrChange w:id="1965" w:author="福岡県" w:date="2022-03-25T19:59:00Z">
              <w:rPr>
                <w:rFonts w:ascii="HG丸ｺﾞｼｯｸM-PRO" w:eastAsia="HG丸ｺﾞｼｯｸM-PRO" w:hAnsi="HG丸ｺﾞｼｯｸM-PRO" w:hint="eastAsia"/>
                <w:sz w:val="24"/>
                <w:szCs w:val="24"/>
              </w:rPr>
            </w:rPrChange>
          </w:rPr>
          <w:t>＜高齢者の場合＞</w:t>
        </w:r>
      </w:ins>
    </w:p>
    <w:tbl>
      <w:tblPr>
        <w:tblStyle w:val="ad"/>
        <w:tblW w:w="0" w:type="auto"/>
        <w:tblLook w:val="04A0" w:firstRow="1" w:lastRow="0" w:firstColumn="1" w:lastColumn="0" w:noHBand="0" w:noVBand="1"/>
        <w:tblPrChange w:id="1966" w:author="福岡県" w:date="2022-03-25T19:59:00Z">
          <w:tblPr>
            <w:tblStyle w:val="a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PrChange>
      </w:tblPr>
      <w:tblGrid>
        <w:gridCol w:w="3227"/>
        <w:gridCol w:w="1984"/>
        <w:gridCol w:w="2552"/>
        <w:gridCol w:w="1843"/>
        <w:tblGridChange w:id="1967">
          <w:tblGrid>
            <w:gridCol w:w="3227"/>
            <w:gridCol w:w="1984"/>
            <w:gridCol w:w="2552"/>
            <w:gridCol w:w="1843"/>
          </w:tblGrid>
        </w:tblGridChange>
      </w:tblGrid>
      <w:tr w:rsidR="00D041EF" w:rsidRPr="00D041EF" w:rsidTr="00164FFD">
        <w:trPr>
          <w:ins w:id="1968" w:author="福岡県" w:date="2022-03-22T23:09:00Z"/>
        </w:trPr>
        <w:tc>
          <w:tcPr>
            <w:tcW w:w="3227" w:type="dxa"/>
            <w:tcPrChange w:id="1969" w:author="福岡県" w:date="2022-03-25T19:59:00Z">
              <w:tcPr>
                <w:tcW w:w="3227" w:type="dxa"/>
              </w:tcPr>
            </w:tcPrChange>
          </w:tcPr>
          <w:p w:rsidR="002B4E9C" w:rsidRPr="00D041EF" w:rsidRDefault="002B4E9C" w:rsidP="004C0F22">
            <w:pPr>
              <w:pStyle w:val="af1"/>
              <w:jc w:val="center"/>
              <w:rPr>
                <w:ins w:id="1970" w:author="福岡県" w:date="2022-03-22T23:09:00Z"/>
                <w:rFonts w:ascii="HG丸ｺﾞｼｯｸM-PRO" w:eastAsia="HG丸ｺﾞｼｯｸM-PRO" w:hAnsi="HG丸ｺﾞｼｯｸM-PRO"/>
                <w:rPrChange w:id="1971" w:author="福岡県" w:date="2022-03-25T19:59:00Z">
                  <w:rPr>
                    <w:ins w:id="1972" w:author="福岡県" w:date="2022-03-22T23:09:00Z"/>
                    <w:rFonts w:asciiTheme="majorEastAsia" w:eastAsiaTheme="majorEastAsia" w:hAnsiTheme="majorEastAsia"/>
                  </w:rPr>
                </w:rPrChange>
              </w:rPr>
            </w:pPr>
            <w:ins w:id="1973" w:author="福岡県" w:date="2022-03-22T23:09:00Z">
              <w:r w:rsidRPr="00D041EF">
                <w:rPr>
                  <w:rFonts w:ascii="HG丸ｺﾞｼｯｸM-PRO" w:eastAsia="HG丸ｺﾞｼｯｸM-PRO" w:hAnsi="HG丸ｺﾞｼｯｸM-PRO" w:hint="eastAsia"/>
                  <w:rPrChange w:id="1974" w:author="福岡県" w:date="2022-03-25T19:59:00Z">
                    <w:rPr>
                      <w:rFonts w:asciiTheme="majorEastAsia" w:eastAsiaTheme="majorEastAsia" w:hAnsiTheme="majorEastAsia" w:hint="eastAsia"/>
                    </w:rPr>
                  </w:rPrChange>
                </w:rPr>
                <w:t>名称</w:t>
              </w:r>
            </w:ins>
          </w:p>
        </w:tc>
        <w:tc>
          <w:tcPr>
            <w:tcW w:w="1984" w:type="dxa"/>
            <w:tcPrChange w:id="1975" w:author="福岡県" w:date="2022-03-25T19:59:00Z">
              <w:tcPr>
                <w:tcW w:w="1984" w:type="dxa"/>
              </w:tcPr>
            </w:tcPrChange>
          </w:tcPr>
          <w:p w:rsidR="002B4E9C" w:rsidRPr="00D041EF" w:rsidRDefault="002B4E9C" w:rsidP="004C0F22">
            <w:pPr>
              <w:pStyle w:val="af1"/>
              <w:jc w:val="center"/>
              <w:rPr>
                <w:ins w:id="1976" w:author="福岡県" w:date="2022-03-22T23:09:00Z"/>
                <w:rFonts w:ascii="HG丸ｺﾞｼｯｸM-PRO" w:eastAsia="HG丸ｺﾞｼｯｸM-PRO" w:hAnsi="HG丸ｺﾞｼｯｸM-PRO"/>
                <w:rPrChange w:id="1977" w:author="福岡県" w:date="2022-03-25T19:59:00Z">
                  <w:rPr>
                    <w:ins w:id="1978" w:author="福岡県" w:date="2022-03-22T23:09:00Z"/>
                    <w:rFonts w:asciiTheme="majorEastAsia" w:eastAsiaTheme="majorEastAsia" w:hAnsiTheme="majorEastAsia"/>
                  </w:rPr>
                </w:rPrChange>
              </w:rPr>
            </w:pPr>
            <w:ins w:id="1979" w:author="福岡県" w:date="2022-03-22T23:09:00Z">
              <w:r w:rsidRPr="00D041EF">
                <w:rPr>
                  <w:rFonts w:ascii="HG丸ｺﾞｼｯｸM-PRO" w:eastAsia="HG丸ｺﾞｼｯｸM-PRO" w:hAnsi="HG丸ｺﾞｼｯｸM-PRO" w:hint="eastAsia"/>
                  <w:rPrChange w:id="1980" w:author="福岡県" w:date="2022-03-25T19:59:00Z">
                    <w:rPr>
                      <w:rFonts w:asciiTheme="majorEastAsia" w:eastAsiaTheme="majorEastAsia" w:hAnsiTheme="majorEastAsia" w:hint="eastAsia"/>
                    </w:rPr>
                  </w:rPrChange>
                </w:rPr>
                <w:t>場所</w:t>
              </w:r>
            </w:ins>
          </w:p>
        </w:tc>
        <w:tc>
          <w:tcPr>
            <w:tcW w:w="2552" w:type="dxa"/>
            <w:tcPrChange w:id="1981" w:author="福岡県" w:date="2022-03-25T19:59:00Z">
              <w:tcPr>
                <w:tcW w:w="2552" w:type="dxa"/>
              </w:tcPr>
            </w:tcPrChange>
          </w:tcPr>
          <w:p w:rsidR="002B4E9C" w:rsidRPr="00D041EF" w:rsidRDefault="002B4E9C" w:rsidP="004C0F22">
            <w:pPr>
              <w:pStyle w:val="af1"/>
              <w:jc w:val="center"/>
              <w:rPr>
                <w:ins w:id="1982" w:author="福岡県" w:date="2022-03-22T23:09:00Z"/>
                <w:rFonts w:ascii="HG丸ｺﾞｼｯｸM-PRO" w:eastAsia="HG丸ｺﾞｼｯｸM-PRO" w:hAnsi="HG丸ｺﾞｼｯｸM-PRO"/>
                <w:rPrChange w:id="1983" w:author="福岡県" w:date="2022-03-25T19:59:00Z">
                  <w:rPr>
                    <w:ins w:id="1984" w:author="福岡県" w:date="2022-03-22T23:09:00Z"/>
                    <w:rFonts w:asciiTheme="majorEastAsia" w:eastAsiaTheme="majorEastAsia" w:hAnsiTheme="majorEastAsia"/>
                  </w:rPr>
                </w:rPrChange>
              </w:rPr>
            </w:pPr>
            <w:ins w:id="1985" w:author="福岡県" w:date="2022-03-22T23:09:00Z">
              <w:r w:rsidRPr="00D041EF">
                <w:rPr>
                  <w:rFonts w:ascii="HG丸ｺﾞｼｯｸM-PRO" w:eastAsia="HG丸ｺﾞｼｯｸM-PRO" w:hAnsi="HG丸ｺﾞｼｯｸM-PRO" w:hint="eastAsia"/>
                  <w:rPrChange w:id="1986" w:author="福岡県" w:date="2022-03-25T19:59:00Z">
                    <w:rPr>
                      <w:rFonts w:asciiTheme="majorEastAsia" w:eastAsiaTheme="majorEastAsia" w:hAnsiTheme="majorEastAsia" w:hint="eastAsia"/>
                    </w:rPr>
                  </w:rPrChange>
                </w:rPr>
                <w:t>受入対象者（※）</w:t>
              </w:r>
            </w:ins>
          </w:p>
        </w:tc>
        <w:tc>
          <w:tcPr>
            <w:tcW w:w="1843" w:type="dxa"/>
            <w:tcPrChange w:id="1987" w:author="福岡県" w:date="2022-03-25T19:59:00Z">
              <w:tcPr>
                <w:tcW w:w="1843" w:type="dxa"/>
              </w:tcPr>
            </w:tcPrChange>
          </w:tcPr>
          <w:p w:rsidR="002B4E9C" w:rsidRPr="00D041EF" w:rsidRDefault="002B4E9C" w:rsidP="004C0F22">
            <w:pPr>
              <w:pStyle w:val="af1"/>
              <w:jc w:val="center"/>
              <w:rPr>
                <w:ins w:id="1988" w:author="福岡県" w:date="2022-03-22T23:09:00Z"/>
                <w:rFonts w:ascii="HG丸ｺﾞｼｯｸM-PRO" w:eastAsia="HG丸ｺﾞｼｯｸM-PRO" w:hAnsi="HG丸ｺﾞｼｯｸM-PRO"/>
                <w:rPrChange w:id="1989" w:author="福岡県" w:date="2022-03-25T19:59:00Z">
                  <w:rPr>
                    <w:ins w:id="1990" w:author="福岡県" w:date="2022-03-22T23:09:00Z"/>
                    <w:rFonts w:asciiTheme="majorEastAsia" w:eastAsiaTheme="majorEastAsia" w:hAnsiTheme="majorEastAsia"/>
                  </w:rPr>
                </w:rPrChange>
              </w:rPr>
            </w:pPr>
            <w:ins w:id="1991" w:author="福岡県" w:date="2022-03-22T23:09:00Z">
              <w:r w:rsidRPr="00D041EF">
                <w:rPr>
                  <w:rFonts w:ascii="HG丸ｺﾞｼｯｸM-PRO" w:eastAsia="HG丸ｺﾞｼｯｸM-PRO" w:hAnsi="HG丸ｺﾞｼｯｸM-PRO" w:hint="eastAsia"/>
                  <w:rPrChange w:id="1992" w:author="福岡県" w:date="2022-03-25T19:59:00Z">
                    <w:rPr>
                      <w:rFonts w:asciiTheme="majorEastAsia" w:eastAsiaTheme="majorEastAsia" w:hAnsiTheme="majorEastAsia" w:hint="eastAsia"/>
                    </w:rPr>
                  </w:rPrChange>
                </w:rPr>
                <w:t>その他</w:t>
              </w:r>
            </w:ins>
          </w:p>
        </w:tc>
      </w:tr>
      <w:tr w:rsidR="00D041EF" w:rsidRPr="00D041EF" w:rsidTr="00164FFD">
        <w:trPr>
          <w:ins w:id="1993" w:author="福岡県" w:date="2022-03-22T23:09:00Z"/>
        </w:trPr>
        <w:tc>
          <w:tcPr>
            <w:tcW w:w="3227" w:type="dxa"/>
            <w:tcPrChange w:id="1994" w:author="福岡県" w:date="2022-03-25T19:59:00Z">
              <w:tcPr>
                <w:tcW w:w="3227" w:type="dxa"/>
              </w:tcPr>
            </w:tcPrChange>
          </w:tcPr>
          <w:p w:rsidR="002B4E9C" w:rsidRPr="00D041EF" w:rsidRDefault="002B4E9C" w:rsidP="004C0F22">
            <w:pPr>
              <w:pStyle w:val="af1"/>
              <w:jc w:val="left"/>
              <w:rPr>
                <w:ins w:id="1995" w:author="福岡県" w:date="2022-03-22T23:09:00Z"/>
                <w:rFonts w:ascii="HG丸ｺﾞｼｯｸM-PRO" w:eastAsia="HG丸ｺﾞｼｯｸM-PRO" w:hAnsi="HG丸ｺﾞｼｯｸM-PRO"/>
                <w:rPrChange w:id="1996" w:author="福岡県" w:date="2022-03-25T19:59:00Z">
                  <w:rPr>
                    <w:ins w:id="1997" w:author="福岡県" w:date="2022-03-22T23:09:00Z"/>
                    <w:rFonts w:asciiTheme="majorEastAsia" w:eastAsiaTheme="majorEastAsia" w:hAnsiTheme="majorEastAsia"/>
                  </w:rPr>
                </w:rPrChange>
              </w:rPr>
            </w:pPr>
            <w:ins w:id="1998" w:author="福岡県" w:date="2022-03-22T23:09:00Z">
              <w:r w:rsidRPr="00D041EF">
                <w:rPr>
                  <w:rFonts w:ascii="HG丸ｺﾞｼｯｸM-PRO" w:eastAsia="HG丸ｺﾞｼｯｸM-PRO" w:hAnsi="HG丸ｺﾞｼｯｸM-PRO" w:hint="eastAsia"/>
                  <w:rPrChange w:id="1999" w:author="福岡県" w:date="2022-03-25T19:59:00Z">
                    <w:rPr>
                      <w:rFonts w:asciiTheme="majorEastAsia" w:eastAsiaTheme="majorEastAsia" w:hAnsiTheme="majorEastAsia" w:hint="eastAsia"/>
                    </w:rPr>
                  </w:rPrChange>
                </w:rPr>
                <w:t>社会福祉法人○○園</w:t>
              </w:r>
            </w:ins>
          </w:p>
        </w:tc>
        <w:tc>
          <w:tcPr>
            <w:tcW w:w="1984" w:type="dxa"/>
            <w:tcPrChange w:id="2000" w:author="福岡県" w:date="2022-03-25T19:59:00Z">
              <w:tcPr>
                <w:tcW w:w="1984" w:type="dxa"/>
              </w:tcPr>
            </w:tcPrChange>
          </w:tcPr>
          <w:p w:rsidR="002B4E9C" w:rsidRPr="00D041EF" w:rsidRDefault="002B4E9C" w:rsidP="004C0F22">
            <w:pPr>
              <w:pStyle w:val="af1"/>
              <w:jc w:val="left"/>
              <w:rPr>
                <w:ins w:id="2001" w:author="福岡県" w:date="2022-03-22T23:09:00Z"/>
                <w:rFonts w:ascii="HG丸ｺﾞｼｯｸM-PRO" w:eastAsia="HG丸ｺﾞｼｯｸM-PRO" w:hAnsi="HG丸ｺﾞｼｯｸM-PRO"/>
                <w:rPrChange w:id="2002" w:author="福岡県" w:date="2022-03-25T19:59:00Z">
                  <w:rPr>
                    <w:ins w:id="2003" w:author="福岡県" w:date="2022-03-22T23:09:00Z"/>
                    <w:rFonts w:asciiTheme="majorEastAsia" w:eastAsiaTheme="majorEastAsia" w:hAnsiTheme="majorEastAsia"/>
                  </w:rPr>
                </w:rPrChange>
              </w:rPr>
            </w:pPr>
            <w:ins w:id="2004" w:author="福岡県" w:date="2022-03-22T23:09:00Z">
              <w:r w:rsidRPr="00D041EF">
                <w:rPr>
                  <w:rFonts w:ascii="HG丸ｺﾞｼｯｸM-PRO" w:eastAsia="HG丸ｺﾞｼｯｸM-PRO" w:hAnsi="HG丸ｺﾞｼｯｸM-PRO" w:hint="eastAsia"/>
                  <w:rPrChange w:id="2005" w:author="福岡県" w:date="2022-03-25T19:59:00Z">
                    <w:rPr>
                      <w:rFonts w:asciiTheme="majorEastAsia" w:eastAsiaTheme="majorEastAsia" w:hAnsiTheme="majorEastAsia" w:hint="eastAsia"/>
                    </w:rPr>
                  </w:rPrChange>
                </w:rPr>
                <w:t>○○市</w:t>
              </w:r>
            </w:ins>
          </w:p>
          <w:p w:rsidR="002B4E9C" w:rsidRPr="00D041EF" w:rsidRDefault="002B4E9C" w:rsidP="004C0F22">
            <w:pPr>
              <w:pStyle w:val="af1"/>
              <w:jc w:val="left"/>
              <w:rPr>
                <w:ins w:id="2006" w:author="福岡県" w:date="2022-03-22T23:09:00Z"/>
                <w:rFonts w:ascii="HG丸ｺﾞｼｯｸM-PRO" w:eastAsia="HG丸ｺﾞｼｯｸM-PRO" w:hAnsi="HG丸ｺﾞｼｯｸM-PRO"/>
                <w:rPrChange w:id="2007" w:author="福岡県" w:date="2022-03-25T19:59:00Z">
                  <w:rPr>
                    <w:ins w:id="2008" w:author="福岡県" w:date="2022-03-22T23:09:00Z"/>
                    <w:rFonts w:asciiTheme="majorEastAsia" w:eastAsiaTheme="majorEastAsia" w:hAnsiTheme="majorEastAsia"/>
                  </w:rPr>
                </w:rPrChange>
              </w:rPr>
            </w:pPr>
            <w:ins w:id="2009" w:author="福岡県" w:date="2022-03-22T23:09:00Z">
              <w:r w:rsidRPr="00D041EF">
                <w:rPr>
                  <w:rFonts w:ascii="HG丸ｺﾞｼｯｸM-PRO" w:eastAsia="HG丸ｺﾞｼｯｸM-PRO" w:hAnsi="HG丸ｺﾞｼｯｸM-PRO" w:hint="eastAsia"/>
                  <w:rPrChange w:id="2010" w:author="福岡県" w:date="2022-03-25T19:59:00Z">
                    <w:rPr>
                      <w:rFonts w:asciiTheme="majorEastAsia" w:eastAsiaTheme="majorEastAsia" w:hAnsiTheme="majorEastAsia" w:hint="eastAsia"/>
                    </w:rPr>
                  </w:rPrChange>
                </w:rPr>
                <w:t>△△</w:t>
              </w:r>
              <w:r w:rsidRPr="00D041EF">
                <w:rPr>
                  <w:rFonts w:ascii="HG丸ｺﾞｼｯｸM-PRO" w:eastAsia="HG丸ｺﾞｼｯｸM-PRO" w:hAnsi="HG丸ｺﾞｼｯｸM-PRO"/>
                  <w:rPrChange w:id="2011" w:author="福岡県" w:date="2022-03-25T19:59:00Z">
                    <w:rPr>
                      <w:rFonts w:asciiTheme="majorEastAsia" w:eastAsiaTheme="majorEastAsia" w:hAnsiTheme="majorEastAsia"/>
                    </w:rPr>
                  </w:rPrChange>
                </w:rPr>
                <w:t>1-1-1</w:t>
              </w:r>
            </w:ins>
          </w:p>
        </w:tc>
        <w:tc>
          <w:tcPr>
            <w:tcW w:w="2552" w:type="dxa"/>
            <w:tcPrChange w:id="2012" w:author="福岡県" w:date="2022-03-25T19:59:00Z">
              <w:tcPr>
                <w:tcW w:w="2552" w:type="dxa"/>
              </w:tcPr>
            </w:tcPrChange>
          </w:tcPr>
          <w:p w:rsidR="002B4E9C" w:rsidRPr="00D041EF" w:rsidRDefault="002B4E9C" w:rsidP="004C0F22">
            <w:pPr>
              <w:pStyle w:val="af1"/>
              <w:jc w:val="left"/>
              <w:rPr>
                <w:ins w:id="2013" w:author="福岡県" w:date="2022-03-22T23:09:00Z"/>
                <w:rFonts w:ascii="HG丸ｺﾞｼｯｸM-PRO" w:eastAsia="HG丸ｺﾞｼｯｸM-PRO" w:hAnsi="HG丸ｺﾞｼｯｸM-PRO"/>
                <w:rPrChange w:id="2014" w:author="福岡県" w:date="2022-03-25T19:59:00Z">
                  <w:rPr>
                    <w:ins w:id="2015" w:author="福岡県" w:date="2022-03-22T23:09:00Z"/>
                    <w:rFonts w:asciiTheme="majorEastAsia" w:eastAsiaTheme="majorEastAsia" w:hAnsiTheme="majorEastAsia"/>
                  </w:rPr>
                </w:rPrChange>
              </w:rPr>
            </w:pPr>
            <w:ins w:id="2016" w:author="福岡県" w:date="2022-03-22T23:09:00Z">
              <w:r w:rsidRPr="00D041EF">
                <w:rPr>
                  <w:rFonts w:ascii="HG丸ｺﾞｼｯｸM-PRO" w:eastAsia="HG丸ｺﾞｼｯｸM-PRO" w:hAnsi="HG丸ｺﾞｼｯｸM-PRO" w:hint="eastAsia"/>
                  <w:rPrChange w:id="2017" w:author="福岡県" w:date="2022-03-25T19:59:00Z">
                    <w:rPr>
                      <w:rFonts w:asciiTheme="majorEastAsia" w:eastAsiaTheme="majorEastAsia" w:hAnsiTheme="majorEastAsia" w:hint="eastAsia"/>
                    </w:rPr>
                  </w:rPrChange>
                </w:rPr>
                <w:t>高齢者</w:t>
              </w:r>
            </w:ins>
          </w:p>
        </w:tc>
        <w:tc>
          <w:tcPr>
            <w:tcW w:w="1843" w:type="dxa"/>
            <w:tcPrChange w:id="2018" w:author="福岡県" w:date="2022-03-25T19:59:00Z">
              <w:tcPr>
                <w:tcW w:w="1843" w:type="dxa"/>
              </w:tcPr>
            </w:tcPrChange>
          </w:tcPr>
          <w:p w:rsidR="002B4E9C" w:rsidRPr="00D041EF" w:rsidRDefault="002B4E9C" w:rsidP="004C0F22">
            <w:pPr>
              <w:pStyle w:val="af1"/>
              <w:jc w:val="left"/>
              <w:rPr>
                <w:ins w:id="2019" w:author="福岡県" w:date="2022-03-22T23:09:00Z"/>
                <w:rFonts w:ascii="HG丸ｺﾞｼｯｸM-PRO" w:eastAsia="HG丸ｺﾞｼｯｸM-PRO" w:hAnsi="HG丸ｺﾞｼｯｸM-PRO"/>
                <w:rPrChange w:id="2020" w:author="福岡県" w:date="2022-03-25T19:59:00Z">
                  <w:rPr>
                    <w:ins w:id="2021" w:author="福岡県" w:date="2022-03-22T23:09:00Z"/>
                    <w:rFonts w:asciiTheme="majorEastAsia" w:eastAsiaTheme="majorEastAsia" w:hAnsiTheme="majorEastAsia"/>
                  </w:rPr>
                </w:rPrChange>
              </w:rPr>
            </w:pPr>
          </w:p>
        </w:tc>
      </w:tr>
      <w:tr w:rsidR="00D041EF" w:rsidRPr="00D041EF" w:rsidTr="00164FFD">
        <w:trPr>
          <w:ins w:id="2022" w:author="福岡県" w:date="2022-03-22T23:09:00Z"/>
        </w:trPr>
        <w:tc>
          <w:tcPr>
            <w:tcW w:w="3227" w:type="dxa"/>
            <w:tcPrChange w:id="2023" w:author="福岡県" w:date="2022-03-25T19:59:00Z">
              <w:tcPr>
                <w:tcW w:w="3227" w:type="dxa"/>
              </w:tcPr>
            </w:tcPrChange>
          </w:tcPr>
          <w:p w:rsidR="002B4E9C" w:rsidRPr="00D041EF" w:rsidRDefault="002B4E9C">
            <w:pPr>
              <w:pStyle w:val="af1"/>
              <w:jc w:val="left"/>
              <w:rPr>
                <w:ins w:id="2024" w:author="福岡県" w:date="2022-03-22T23:09:00Z"/>
                <w:rFonts w:ascii="HG丸ｺﾞｼｯｸM-PRO" w:eastAsia="HG丸ｺﾞｼｯｸM-PRO" w:hAnsi="HG丸ｺﾞｼｯｸM-PRO"/>
                <w:rPrChange w:id="2025" w:author="福岡県" w:date="2022-03-25T19:59:00Z">
                  <w:rPr>
                    <w:ins w:id="2026" w:author="福岡県" w:date="2022-03-22T23:09:00Z"/>
                    <w:rFonts w:asciiTheme="majorEastAsia" w:eastAsiaTheme="majorEastAsia" w:hAnsiTheme="majorEastAsia"/>
                  </w:rPr>
                </w:rPrChange>
              </w:rPr>
            </w:pPr>
            <w:ins w:id="2027" w:author="福岡県" w:date="2022-03-22T23:09:00Z">
              <w:r w:rsidRPr="00D041EF">
                <w:rPr>
                  <w:rFonts w:ascii="HG丸ｺﾞｼｯｸM-PRO" w:eastAsia="HG丸ｺﾞｼｯｸM-PRO" w:hAnsi="HG丸ｺﾞｼｯｸM-PRO" w:hint="eastAsia"/>
                  <w:rPrChange w:id="2028" w:author="福岡県" w:date="2022-03-25T19:59:00Z">
                    <w:rPr>
                      <w:rFonts w:asciiTheme="majorEastAsia" w:eastAsiaTheme="majorEastAsia" w:hAnsiTheme="majorEastAsia" w:hint="eastAsia"/>
                    </w:rPr>
                  </w:rPrChange>
                </w:rPr>
                <w:t>●●高齢者福祉センター</w:t>
              </w:r>
            </w:ins>
          </w:p>
        </w:tc>
        <w:tc>
          <w:tcPr>
            <w:tcW w:w="1984" w:type="dxa"/>
            <w:tcPrChange w:id="2029" w:author="福岡県" w:date="2022-03-25T19:59:00Z">
              <w:tcPr>
                <w:tcW w:w="1984" w:type="dxa"/>
              </w:tcPr>
            </w:tcPrChange>
          </w:tcPr>
          <w:p w:rsidR="002B4E9C" w:rsidRPr="00D041EF" w:rsidRDefault="002B4E9C" w:rsidP="004C0F22">
            <w:pPr>
              <w:pStyle w:val="af1"/>
              <w:jc w:val="left"/>
              <w:rPr>
                <w:ins w:id="2030" w:author="福岡県" w:date="2022-03-22T23:10:00Z"/>
                <w:rFonts w:ascii="HG丸ｺﾞｼｯｸM-PRO" w:eastAsia="HG丸ｺﾞｼｯｸM-PRO" w:hAnsi="HG丸ｺﾞｼｯｸM-PRO"/>
                <w:rPrChange w:id="2031" w:author="福岡県" w:date="2022-03-25T19:59:00Z">
                  <w:rPr>
                    <w:ins w:id="2032" w:author="福岡県" w:date="2022-03-22T23:10:00Z"/>
                    <w:rFonts w:asciiTheme="majorEastAsia" w:eastAsiaTheme="majorEastAsia" w:hAnsiTheme="majorEastAsia"/>
                  </w:rPr>
                </w:rPrChange>
              </w:rPr>
            </w:pPr>
            <w:ins w:id="2033" w:author="福岡県" w:date="2022-03-22T23:09:00Z">
              <w:r w:rsidRPr="00D041EF">
                <w:rPr>
                  <w:rFonts w:ascii="HG丸ｺﾞｼｯｸM-PRO" w:eastAsia="HG丸ｺﾞｼｯｸM-PRO" w:hAnsi="HG丸ｺﾞｼｯｸM-PRO" w:hint="eastAsia"/>
                  <w:rPrChange w:id="2034" w:author="福岡県" w:date="2022-03-25T19:59:00Z">
                    <w:rPr>
                      <w:rFonts w:asciiTheme="majorEastAsia" w:eastAsiaTheme="majorEastAsia" w:hAnsiTheme="majorEastAsia" w:hint="eastAsia"/>
                    </w:rPr>
                  </w:rPrChange>
                </w:rPr>
                <w:t>○○市</w:t>
              </w:r>
            </w:ins>
          </w:p>
          <w:p w:rsidR="002B4E9C" w:rsidRPr="00D041EF" w:rsidRDefault="002B4E9C" w:rsidP="004C0F22">
            <w:pPr>
              <w:pStyle w:val="af1"/>
              <w:jc w:val="left"/>
              <w:rPr>
                <w:ins w:id="2035" w:author="福岡県" w:date="2022-03-22T23:09:00Z"/>
                <w:rFonts w:ascii="HG丸ｺﾞｼｯｸM-PRO" w:eastAsia="HG丸ｺﾞｼｯｸM-PRO" w:hAnsi="HG丸ｺﾞｼｯｸM-PRO"/>
                <w:rPrChange w:id="2036" w:author="福岡県" w:date="2022-03-25T19:59:00Z">
                  <w:rPr>
                    <w:ins w:id="2037" w:author="福岡県" w:date="2022-03-22T23:09:00Z"/>
                    <w:rFonts w:asciiTheme="majorEastAsia" w:eastAsiaTheme="majorEastAsia" w:hAnsiTheme="majorEastAsia"/>
                  </w:rPr>
                </w:rPrChange>
              </w:rPr>
            </w:pPr>
            <w:ins w:id="2038" w:author="福岡県" w:date="2022-03-22T23:09:00Z">
              <w:r w:rsidRPr="00D041EF">
                <w:rPr>
                  <w:rFonts w:ascii="HG丸ｺﾞｼｯｸM-PRO" w:eastAsia="HG丸ｺﾞｼｯｸM-PRO" w:hAnsi="HG丸ｺﾞｼｯｸM-PRO" w:hint="eastAsia"/>
                  <w:rPrChange w:id="2039" w:author="福岡県" w:date="2022-03-25T19:59:00Z">
                    <w:rPr>
                      <w:rFonts w:asciiTheme="majorEastAsia" w:eastAsiaTheme="majorEastAsia" w:hAnsiTheme="majorEastAsia" w:hint="eastAsia"/>
                    </w:rPr>
                  </w:rPrChange>
                </w:rPr>
                <w:t>●●</w:t>
              </w:r>
              <w:r w:rsidRPr="00D041EF">
                <w:rPr>
                  <w:rFonts w:ascii="HG丸ｺﾞｼｯｸM-PRO" w:eastAsia="HG丸ｺﾞｼｯｸM-PRO" w:hAnsi="HG丸ｺﾞｼｯｸM-PRO"/>
                  <w:rPrChange w:id="2040" w:author="福岡県" w:date="2022-03-25T19:59:00Z">
                    <w:rPr>
                      <w:rFonts w:asciiTheme="majorEastAsia" w:eastAsiaTheme="majorEastAsia" w:hAnsiTheme="majorEastAsia"/>
                    </w:rPr>
                  </w:rPrChange>
                </w:rPr>
                <w:t>2-1-1</w:t>
              </w:r>
            </w:ins>
          </w:p>
        </w:tc>
        <w:tc>
          <w:tcPr>
            <w:tcW w:w="2552" w:type="dxa"/>
            <w:tcPrChange w:id="2041" w:author="福岡県" w:date="2022-03-25T19:59:00Z">
              <w:tcPr>
                <w:tcW w:w="2552" w:type="dxa"/>
              </w:tcPr>
            </w:tcPrChange>
          </w:tcPr>
          <w:p w:rsidR="002B4E9C" w:rsidRPr="00D041EF" w:rsidRDefault="002B4E9C" w:rsidP="004C0F22">
            <w:pPr>
              <w:pStyle w:val="af1"/>
              <w:jc w:val="left"/>
              <w:rPr>
                <w:ins w:id="2042" w:author="福岡県" w:date="2022-03-22T23:09:00Z"/>
                <w:rFonts w:ascii="HG丸ｺﾞｼｯｸM-PRO" w:eastAsia="HG丸ｺﾞｼｯｸM-PRO" w:hAnsi="HG丸ｺﾞｼｯｸM-PRO"/>
                <w:rPrChange w:id="2043" w:author="福岡県" w:date="2022-03-25T19:59:00Z">
                  <w:rPr>
                    <w:ins w:id="2044" w:author="福岡県" w:date="2022-03-22T23:09:00Z"/>
                    <w:rFonts w:asciiTheme="majorEastAsia" w:eastAsiaTheme="majorEastAsia" w:hAnsiTheme="majorEastAsia"/>
                  </w:rPr>
                </w:rPrChange>
              </w:rPr>
            </w:pPr>
            <w:ins w:id="2045" w:author="福岡県" w:date="2022-03-22T23:10:00Z">
              <w:r w:rsidRPr="00D041EF">
                <w:rPr>
                  <w:rFonts w:ascii="HG丸ｺﾞｼｯｸM-PRO" w:eastAsia="HG丸ｺﾞｼｯｸM-PRO" w:hAnsi="HG丸ｺﾞｼｯｸM-PRO" w:hint="eastAsia"/>
                  <w:rPrChange w:id="2046" w:author="福岡県" w:date="2022-03-25T19:59:00Z">
                    <w:rPr>
                      <w:rFonts w:asciiTheme="majorEastAsia" w:eastAsiaTheme="majorEastAsia" w:hAnsiTheme="majorEastAsia" w:hint="eastAsia"/>
                    </w:rPr>
                  </w:rPrChange>
                </w:rPr>
                <w:t>市が特定した者</w:t>
              </w:r>
            </w:ins>
          </w:p>
        </w:tc>
        <w:tc>
          <w:tcPr>
            <w:tcW w:w="1843" w:type="dxa"/>
            <w:tcPrChange w:id="2047" w:author="福岡県" w:date="2022-03-25T19:59:00Z">
              <w:tcPr>
                <w:tcW w:w="1843" w:type="dxa"/>
              </w:tcPr>
            </w:tcPrChange>
          </w:tcPr>
          <w:p w:rsidR="002B4E9C" w:rsidRPr="00D041EF" w:rsidRDefault="002B4E9C" w:rsidP="004C0F22">
            <w:pPr>
              <w:pStyle w:val="af1"/>
              <w:jc w:val="left"/>
              <w:rPr>
                <w:ins w:id="2048" w:author="福岡県" w:date="2022-03-22T23:09:00Z"/>
                <w:rFonts w:ascii="HG丸ｺﾞｼｯｸM-PRO" w:eastAsia="HG丸ｺﾞｼｯｸM-PRO" w:hAnsi="HG丸ｺﾞｼｯｸM-PRO"/>
                <w:rPrChange w:id="2049" w:author="福岡県" w:date="2022-03-25T19:59:00Z">
                  <w:rPr>
                    <w:ins w:id="2050" w:author="福岡県" w:date="2022-03-22T23:09:00Z"/>
                    <w:rFonts w:asciiTheme="majorEastAsia" w:eastAsiaTheme="majorEastAsia" w:hAnsiTheme="majorEastAsia"/>
                  </w:rPr>
                </w:rPrChange>
              </w:rPr>
            </w:pPr>
          </w:p>
        </w:tc>
      </w:tr>
      <w:tr w:rsidR="00D041EF" w:rsidRPr="00D041EF" w:rsidTr="00164FFD">
        <w:trPr>
          <w:ins w:id="2051" w:author="福岡県" w:date="2022-03-22T23:10:00Z"/>
        </w:trPr>
        <w:tc>
          <w:tcPr>
            <w:tcW w:w="3227" w:type="dxa"/>
            <w:tcPrChange w:id="2052" w:author="福岡県" w:date="2022-03-25T19:59:00Z">
              <w:tcPr>
                <w:tcW w:w="3227" w:type="dxa"/>
              </w:tcPr>
            </w:tcPrChange>
          </w:tcPr>
          <w:p w:rsidR="002B4E9C" w:rsidRPr="00D041EF" w:rsidRDefault="002B4E9C" w:rsidP="002B4E9C">
            <w:pPr>
              <w:pStyle w:val="af1"/>
              <w:jc w:val="left"/>
              <w:rPr>
                <w:ins w:id="2053" w:author="福岡県" w:date="2022-03-22T23:10:00Z"/>
                <w:rFonts w:ascii="HG丸ｺﾞｼｯｸM-PRO" w:eastAsia="HG丸ｺﾞｼｯｸM-PRO" w:hAnsi="HG丸ｺﾞｼｯｸM-PRO"/>
                <w:rPrChange w:id="2054" w:author="福岡県" w:date="2022-03-25T19:59:00Z">
                  <w:rPr>
                    <w:ins w:id="2055" w:author="福岡県" w:date="2022-03-22T23:10:00Z"/>
                    <w:rFonts w:asciiTheme="majorEastAsia" w:eastAsiaTheme="majorEastAsia" w:hAnsiTheme="majorEastAsia"/>
                  </w:rPr>
                </w:rPrChange>
              </w:rPr>
            </w:pPr>
            <w:ins w:id="2056" w:author="福岡県" w:date="2022-03-22T23:10:00Z">
              <w:r w:rsidRPr="00D041EF">
                <w:rPr>
                  <w:rFonts w:ascii="HG丸ｺﾞｼｯｸM-PRO" w:eastAsia="HG丸ｺﾞｼｯｸM-PRO" w:hAnsi="HG丸ｺﾞｼｯｸM-PRO" w:hint="eastAsia"/>
                  <w:rPrChange w:id="2057" w:author="福岡県" w:date="2022-03-25T19:59:00Z">
                    <w:rPr>
                      <w:rFonts w:asciiTheme="majorEastAsia" w:eastAsiaTheme="majorEastAsia" w:hAnsiTheme="majorEastAsia" w:hint="eastAsia"/>
                    </w:rPr>
                  </w:rPrChange>
                </w:rPr>
                <w:t>社会福祉法人〇●苑</w:t>
              </w:r>
            </w:ins>
          </w:p>
        </w:tc>
        <w:tc>
          <w:tcPr>
            <w:tcW w:w="1984" w:type="dxa"/>
            <w:tcPrChange w:id="2058" w:author="福岡県" w:date="2022-03-25T19:59:00Z">
              <w:tcPr>
                <w:tcW w:w="1984" w:type="dxa"/>
              </w:tcPr>
            </w:tcPrChange>
          </w:tcPr>
          <w:p w:rsidR="002B4E9C" w:rsidRPr="00D041EF" w:rsidRDefault="002B4E9C" w:rsidP="002B4E9C">
            <w:pPr>
              <w:pStyle w:val="af1"/>
              <w:jc w:val="left"/>
              <w:rPr>
                <w:ins w:id="2059" w:author="福岡県" w:date="2022-03-22T23:10:00Z"/>
                <w:rFonts w:ascii="HG丸ｺﾞｼｯｸM-PRO" w:eastAsia="HG丸ｺﾞｼｯｸM-PRO" w:hAnsi="HG丸ｺﾞｼｯｸM-PRO"/>
                <w:rPrChange w:id="2060" w:author="福岡県" w:date="2022-03-25T19:59:00Z">
                  <w:rPr>
                    <w:ins w:id="2061" w:author="福岡県" w:date="2022-03-22T23:10:00Z"/>
                    <w:rFonts w:asciiTheme="majorEastAsia" w:eastAsiaTheme="majorEastAsia" w:hAnsiTheme="majorEastAsia"/>
                  </w:rPr>
                </w:rPrChange>
              </w:rPr>
            </w:pPr>
            <w:ins w:id="2062" w:author="福岡県" w:date="2022-03-22T23:10:00Z">
              <w:r w:rsidRPr="00D041EF">
                <w:rPr>
                  <w:rFonts w:ascii="HG丸ｺﾞｼｯｸM-PRO" w:eastAsia="HG丸ｺﾞｼｯｸM-PRO" w:hAnsi="HG丸ｺﾞｼｯｸM-PRO" w:hint="eastAsia"/>
                  <w:rPrChange w:id="2063" w:author="福岡県" w:date="2022-03-25T19:59:00Z">
                    <w:rPr>
                      <w:rFonts w:asciiTheme="majorEastAsia" w:eastAsiaTheme="majorEastAsia" w:hAnsiTheme="majorEastAsia" w:hint="eastAsia"/>
                    </w:rPr>
                  </w:rPrChange>
                </w:rPr>
                <w:t>○○市</w:t>
              </w:r>
            </w:ins>
          </w:p>
          <w:p w:rsidR="002B4E9C" w:rsidRPr="00D041EF" w:rsidRDefault="002B4E9C" w:rsidP="004C0F22">
            <w:pPr>
              <w:pStyle w:val="af1"/>
              <w:jc w:val="left"/>
              <w:rPr>
                <w:ins w:id="2064" w:author="福岡県" w:date="2022-03-22T23:10:00Z"/>
                <w:rFonts w:ascii="HG丸ｺﾞｼｯｸM-PRO" w:eastAsia="HG丸ｺﾞｼｯｸM-PRO" w:hAnsi="HG丸ｺﾞｼｯｸM-PRO"/>
                <w:rPrChange w:id="2065" w:author="福岡県" w:date="2022-03-25T19:59:00Z">
                  <w:rPr>
                    <w:ins w:id="2066" w:author="福岡県" w:date="2022-03-22T23:10:00Z"/>
                    <w:rFonts w:asciiTheme="majorEastAsia" w:eastAsiaTheme="majorEastAsia" w:hAnsiTheme="majorEastAsia"/>
                  </w:rPr>
                </w:rPrChange>
              </w:rPr>
            </w:pPr>
            <w:ins w:id="2067" w:author="福岡県" w:date="2022-03-22T23:10:00Z">
              <w:r w:rsidRPr="00D041EF">
                <w:rPr>
                  <w:rFonts w:ascii="HG丸ｺﾞｼｯｸM-PRO" w:eastAsia="HG丸ｺﾞｼｯｸM-PRO" w:hAnsi="HG丸ｺﾞｼｯｸM-PRO" w:hint="eastAsia"/>
                  <w:rPrChange w:id="2068" w:author="福岡県" w:date="2022-03-25T19:59:00Z">
                    <w:rPr>
                      <w:rFonts w:asciiTheme="majorEastAsia" w:eastAsiaTheme="majorEastAsia" w:hAnsiTheme="majorEastAsia" w:hint="eastAsia"/>
                    </w:rPr>
                  </w:rPrChange>
                </w:rPr>
                <w:t>□□</w:t>
              </w:r>
              <w:r w:rsidRPr="00D041EF">
                <w:rPr>
                  <w:rFonts w:ascii="HG丸ｺﾞｼｯｸM-PRO" w:eastAsia="HG丸ｺﾞｼｯｸM-PRO" w:hAnsi="HG丸ｺﾞｼｯｸM-PRO"/>
                  <w:rPrChange w:id="2069" w:author="福岡県" w:date="2022-03-25T19:59:00Z">
                    <w:rPr>
                      <w:rFonts w:asciiTheme="majorEastAsia" w:eastAsiaTheme="majorEastAsia" w:hAnsiTheme="majorEastAsia"/>
                    </w:rPr>
                  </w:rPrChange>
                </w:rPr>
                <w:t>3-1-1</w:t>
              </w:r>
            </w:ins>
          </w:p>
        </w:tc>
        <w:tc>
          <w:tcPr>
            <w:tcW w:w="2552" w:type="dxa"/>
            <w:tcPrChange w:id="2070" w:author="福岡県" w:date="2022-03-25T19:59:00Z">
              <w:tcPr>
                <w:tcW w:w="2552" w:type="dxa"/>
              </w:tcPr>
            </w:tcPrChange>
          </w:tcPr>
          <w:p w:rsidR="002B4E9C" w:rsidRPr="00D041EF" w:rsidRDefault="002B4E9C" w:rsidP="004C0F22">
            <w:pPr>
              <w:pStyle w:val="af1"/>
              <w:jc w:val="left"/>
              <w:rPr>
                <w:ins w:id="2071" w:author="福岡県" w:date="2022-03-22T23:11:00Z"/>
                <w:rFonts w:ascii="HG丸ｺﾞｼｯｸM-PRO" w:eastAsia="HG丸ｺﾞｼｯｸM-PRO" w:hAnsi="HG丸ｺﾞｼｯｸM-PRO"/>
                <w:rPrChange w:id="2072" w:author="福岡県" w:date="2022-03-25T19:59:00Z">
                  <w:rPr>
                    <w:ins w:id="2073" w:author="福岡県" w:date="2022-03-22T23:11:00Z"/>
                    <w:rFonts w:asciiTheme="majorEastAsia" w:eastAsiaTheme="majorEastAsia" w:hAnsiTheme="majorEastAsia"/>
                  </w:rPr>
                </w:rPrChange>
              </w:rPr>
            </w:pPr>
            <w:ins w:id="2074" w:author="福岡県" w:date="2022-03-22T23:11:00Z">
              <w:r w:rsidRPr="00D041EF">
                <w:rPr>
                  <w:rFonts w:ascii="HG丸ｺﾞｼｯｸM-PRO" w:eastAsia="HG丸ｺﾞｼｯｸM-PRO" w:hAnsi="HG丸ｺﾞｼｯｸM-PRO" w:hint="eastAsia"/>
                  <w:rPrChange w:id="2075" w:author="福岡県" w:date="2022-03-25T19:59:00Z">
                    <w:rPr>
                      <w:rFonts w:asciiTheme="majorEastAsia" w:eastAsiaTheme="majorEastAsia" w:hAnsiTheme="majorEastAsia" w:hint="eastAsia"/>
                    </w:rPr>
                  </w:rPrChange>
                </w:rPr>
                <w:t>高齢者</w:t>
              </w:r>
            </w:ins>
          </w:p>
          <w:p w:rsidR="002B4E9C" w:rsidRPr="00D041EF" w:rsidRDefault="002B4E9C" w:rsidP="004C0F22">
            <w:pPr>
              <w:pStyle w:val="af1"/>
              <w:jc w:val="left"/>
              <w:rPr>
                <w:ins w:id="2076" w:author="福岡県" w:date="2022-03-22T23:10:00Z"/>
                <w:rFonts w:ascii="HG丸ｺﾞｼｯｸM-PRO" w:eastAsia="HG丸ｺﾞｼｯｸM-PRO" w:hAnsi="HG丸ｺﾞｼｯｸM-PRO"/>
                <w:rPrChange w:id="2077" w:author="福岡県" w:date="2022-03-25T19:59:00Z">
                  <w:rPr>
                    <w:ins w:id="2078" w:author="福岡県" w:date="2022-03-22T23:10:00Z"/>
                    <w:rFonts w:asciiTheme="majorEastAsia" w:eastAsiaTheme="majorEastAsia" w:hAnsiTheme="majorEastAsia"/>
                  </w:rPr>
                </w:rPrChange>
              </w:rPr>
            </w:pPr>
            <w:ins w:id="2079" w:author="福岡県" w:date="2022-03-22T23:11:00Z">
              <w:r w:rsidRPr="00D041EF">
                <w:rPr>
                  <w:rFonts w:ascii="HG丸ｺﾞｼｯｸM-PRO" w:eastAsia="HG丸ｺﾞｼｯｸM-PRO" w:hAnsi="HG丸ｺﾞｼｯｸM-PRO" w:hint="eastAsia"/>
                  <w:rPrChange w:id="2080" w:author="福岡県" w:date="2022-03-25T19:59:00Z">
                    <w:rPr>
                      <w:rFonts w:asciiTheme="majorEastAsia" w:eastAsiaTheme="majorEastAsia" w:hAnsiTheme="majorEastAsia" w:hint="eastAsia"/>
                    </w:rPr>
                  </w:rPrChange>
                </w:rPr>
                <w:t>（要介護３程度）</w:t>
              </w:r>
            </w:ins>
          </w:p>
        </w:tc>
        <w:tc>
          <w:tcPr>
            <w:tcW w:w="1843" w:type="dxa"/>
            <w:tcPrChange w:id="2081" w:author="福岡県" w:date="2022-03-25T19:59:00Z">
              <w:tcPr>
                <w:tcW w:w="1843" w:type="dxa"/>
              </w:tcPr>
            </w:tcPrChange>
          </w:tcPr>
          <w:p w:rsidR="002B4E9C" w:rsidRPr="00D041EF" w:rsidRDefault="002B4E9C" w:rsidP="004C0F22">
            <w:pPr>
              <w:pStyle w:val="af1"/>
              <w:jc w:val="left"/>
              <w:rPr>
                <w:ins w:id="2082" w:author="福岡県" w:date="2022-03-22T23:10:00Z"/>
                <w:rFonts w:ascii="HG丸ｺﾞｼｯｸM-PRO" w:eastAsia="HG丸ｺﾞｼｯｸM-PRO" w:hAnsi="HG丸ｺﾞｼｯｸM-PRO"/>
                <w:rPrChange w:id="2083" w:author="福岡県" w:date="2022-03-25T19:59:00Z">
                  <w:rPr>
                    <w:ins w:id="2084" w:author="福岡県" w:date="2022-03-22T23:10:00Z"/>
                    <w:rFonts w:asciiTheme="majorEastAsia" w:eastAsiaTheme="majorEastAsia" w:hAnsiTheme="majorEastAsia"/>
                  </w:rPr>
                </w:rPrChange>
              </w:rPr>
            </w:pPr>
          </w:p>
        </w:tc>
      </w:tr>
    </w:tbl>
    <w:p w:rsidR="00505362" w:rsidRPr="00D041EF" w:rsidRDefault="002B4E9C">
      <w:pPr>
        <w:ind w:right="240"/>
        <w:jc w:val="right"/>
        <w:rPr>
          <w:ins w:id="2085" w:author="福岡県" w:date="2022-03-22T23:06:00Z"/>
          <w:rFonts w:ascii="HG丸ｺﾞｼｯｸM-PRO" w:eastAsia="HG丸ｺﾞｼｯｸM-PRO" w:hAnsi="HG丸ｺﾞｼｯｸM-PRO"/>
          <w:color w:val="auto"/>
          <w:sz w:val="24"/>
          <w:szCs w:val="24"/>
          <w:rPrChange w:id="2086" w:author="福岡県" w:date="2022-03-25T19:59:00Z">
            <w:rPr>
              <w:ins w:id="2087" w:author="福岡県" w:date="2022-03-22T23:06:00Z"/>
              <w:rFonts w:ascii="HG丸ｺﾞｼｯｸM-PRO" w:eastAsia="HG丸ｺﾞｼｯｸM-PRO" w:hAnsi="HG丸ｺﾞｼｯｸM-PRO"/>
              <w:sz w:val="24"/>
              <w:szCs w:val="24"/>
            </w:rPr>
          </w:rPrChange>
        </w:rPr>
        <w:pPrChange w:id="2088" w:author="福岡県" w:date="2022-03-24T18:59:00Z">
          <w:pPr>
            <w:pStyle w:val="3"/>
            <w:keepNext w:val="0"/>
            <w:keepLines w:val="0"/>
            <w:widowControl w:val="0"/>
            <w:spacing w:after="160"/>
            <w:ind w:left="880"/>
          </w:pPr>
        </w:pPrChange>
      </w:pPr>
      <w:ins w:id="2089" w:author="福岡県" w:date="2022-03-22T23:11:00Z">
        <w:r w:rsidRPr="00D041EF">
          <w:rPr>
            <w:rFonts w:ascii="HG丸ｺﾞｼｯｸM-PRO" w:eastAsia="HG丸ｺﾞｼｯｸM-PRO" w:hAnsi="HG丸ｺﾞｼｯｸM-PRO" w:hint="eastAsia"/>
            <w:color w:val="auto"/>
            <w:sz w:val="24"/>
            <w:szCs w:val="24"/>
            <w:rPrChange w:id="2090" w:author="福岡県" w:date="2022-03-25T19:59:00Z">
              <w:rPr>
                <w:rFonts w:ascii="HG丸ｺﾞｼｯｸM-PRO" w:eastAsia="HG丸ｺﾞｼｯｸM-PRO" w:hAnsi="HG丸ｺﾞｼｯｸM-PRO" w:hint="eastAsia"/>
                <w:sz w:val="24"/>
                <w:szCs w:val="24"/>
              </w:rPr>
            </w:rPrChange>
          </w:rPr>
          <w:t>※家族等も受入対象とする</w:t>
        </w:r>
      </w:ins>
    </w:p>
    <w:p w:rsidR="001D356B" w:rsidRPr="00D041EF" w:rsidRDefault="001D356B" w:rsidP="001D356B">
      <w:pPr>
        <w:rPr>
          <w:ins w:id="2091" w:author="福岡県" w:date="2022-03-22T23:12:00Z"/>
          <w:rFonts w:ascii="HG丸ｺﾞｼｯｸM-PRO" w:eastAsia="HG丸ｺﾞｼｯｸM-PRO" w:hAnsi="HG丸ｺﾞｼｯｸM-PRO"/>
          <w:color w:val="auto"/>
          <w:sz w:val="24"/>
          <w:szCs w:val="24"/>
          <w:rPrChange w:id="2092" w:author="福岡県" w:date="2022-03-25T19:59:00Z">
            <w:rPr>
              <w:ins w:id="2093" w:author="福岡県" w:date="2022-03-22T23:12:00Z"/>
              <w:rFonts w:ascii="HG丸ｺﾞｼｯｸM-PRO" w:eastAsia="HG丸ｺﾞｼｯｸM-PRO" w:hAnsi="HG丸ｺﾞｼｯｸM-PRO"/>
              <w:sz w:val="24"/>
              <w:szCs w:val="24"/>
            </w:rPr>
          </w:rPrChange>
        </w:rPr>
      </w:pPr>
      <w:ins w:id="2094" w:author="福岡県" w:date="2022-03-22T23:12:00Z">
        <w:r w:rsidRPr="00D041EF">
          <w:rPr>
            <w:rFonts w:ascii="HG丸ｺﾞｼｯｸM-PRO" w:eastAsia="HG丸ｺﾞｼｯｸM-PRO" w:hAnsi="HG丸ｺﾞｼｯｸM-PRO" w:hint="eastAsia"/>
            <w:color w:val="auto"/>
            <w:sz w:val="24"/>
            <w:szCs w:val="24"/>
            <w:rPrChange w:id="2095" w:author="福岡県" w:date="2022-03-25T19:59:00Z">
              <w:rPr>
                <w:rFonts w:ascii="HG丸ｺﾞｼｯｸM-PRO" w:eastAsia="HG丸ｺﾞｼｯｸM-PRO" w:hAnsi="HG丸ｺﾞｼｯｸM-PRO" w:hint="eastAsia"/>
                <w:sz w:val="24"/>
                <w:szCs w:val="24"/>
              </w:rPr>
            </w:rPrChange>
          </w:rPr>
          <w:t>＜障害者の場合＞</w:t>
        </w:r>
      </w:ins>
    </w:p>
    <w:tbl>
      <w:tblPr>
        <w:tblStyle w:val="ad"/>
        <w:tblW w:w="0" w:type="auto"/>
        <w:tblLook w:val="04A0" w:firstRow="1" w:lastRow="0" w:firstColumn="1" w:lastColumn="0" w:noHBand="0" w:noVBand="1"/>
        <w:tblPrChange w:id="2096" w:author="福岡県" w:date="2022-03-25T20:00:00Z">
          <w:tblPr>
            <w:tblStyle w:val="a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PrChange>
      </w:tblPr>
      <w:tblGrid>
        <w:gridCol w:w="3227"/>
        <w:gridCol w:w="1984"/>
        <w:gridCol w:w="2552"/>
        <w:gridCol w:w="1843"/>
        <w:tblGridChange w:id="2097">
          <w:tblGrid>
            <w:gridCol w:w="3227"/>
            <w:gridCol w:w="1984"/>
            <w:gridCol w:w="2552"/>
            <w:gridCol w:w="1843"/>
          </w:tblGrid>
        </w:tblGridChange>
      </w:tblGrid>
      <w:tr w:rsidR="00D041EF" w:rsidRPr="00D041EF" w:rsidTr="00164FFD">
        <w:trPr>
          <w:ins w:id="2098" w:author="福岡県" w:date="2022-03-22T23:12:00Z"/>
        </w:trPr>
        <w:tc>
          <w:tcPr>
            <w:tcW w:w="3227" w:type="dxa"/>
            <w:tcPrChange w:id="2099" w:author="福岡県" w:date="2022-03-25T20:00:00Z">
              <w:tcPr>
                <w:tcW w:w="3227" w:type="dxa"/>
              </w:tcPr>
            </w:tcPrChange>
          </w:tcPr>
          <w:p w:rsidR="001D356B" w:rsidRPr="00D041EF" w:rsidRDefault="001D356B" w:rsidP="00241FF6">
            <w:pPr>
              <w:pStyle w:val="af1"/>
              <w:jc w:val="center"/>
              <w:rPr>
                <w:ins w:id="2100" w:author="福岡県" w:date="2022-03-22T23:12:00Z"/>
                <w:rFonts w:ascii="HG丸ｺﾞｼｯｸM-PRO" w:eastAsia="HG丸ｺﾞｼｯｸM-PRO" w:hAnsi="HG丸ｺﾞｼｯｸM-PRO"/>
              </w:rPr>
            </w:pPr>
            <w:ins w:id="2101" w:author="福岡県" w:date="2022-03-22T23:12:00Z">
              <w:r w:rsidRPr="00D041EF">
                <w:rPr>
                  <w:rFonts w:ascii="HG丸ｺﾞｼｯｸM-PRO" w:eastAsia="HG丸ｺﾞｼｯｸM-PRO" w:hAnsi="HG丸ｺﾞｼｯｸM-PRO" w:hint="eastAsia"/>
                </w:rPr>
                <w:t>名称</w:t>
              </w:r>
            </w:ins>
          </w:p>
        </w:tc>
        <w:tc>
          <w:tcPr>
            <w:tcW w:w="1984" w:type="dxa"/>
            <w:tcPrChange w:id="2102" w:author="福岡県" w:date="2022-03-25T20:00:00Z">
              <w:tcPr>
                <w:tcW w:w="1984" w:type="dxa"/>
              </w:tcPr>
            </w:tcPrChange>
          </w:tcPr>
          <w:p w:rsidR="001D356B" w:rsidRPr="00D041EF" w:rsidRDefault="001D356B" w:rsidP="005F4E32">
            <w:pPr>
              <w:pStyle w:val="af1"/>
              <w:jc w:val="center"/>
              <w:rPr>
                <w:ins w:id="2103" w:author="福岡県" w:date="2022-03-22T23:12:00Z"/>
                <w:rFonts w:ascii="HG丸ｺﾞｼｯｸM-PRO" w:eastAsia="HG丸ｺﾞｼｯｸM-PRO" w:hAnsi="HG丸ｺﾞｼｯｸM-PRO"/>
              </w:rPr>
            </w:pPr>
            <w:ins w:id="2104" w:author="福岡県" w:date="2022-03-22T23:12:00Z">
              <w:r w:rsidRPr="00D041EF">
                <w:rPr>
                  <w:rFonts w:ascii="HG丸ｺﾞｼｯｸM-PRO" w:eastAsia="HG丸ｺﾞｼｯｸM-PRO" w:hAnsi="HG丸ｺﾞｼｯｸM-PRO" w:hint="eastAsia"/>
                </w:rPr>
                <w:t>場所</w:t>
              </w:r>
            </w:ins>
          </w:p>
        </w:tc>
        <w:tc>
          <w:tcPr>
            <w:tcW w:w="2552" w:type="dxa"/>
            <w:tcPrChange w:id="2105" w:author="福岡県" w:date="2022-03-25T20:00:00Z">
              <w:tcPr>
                <w:tcW w:w="2552" w:type="dxa"/>
              </w:tcPr>
            </w:tcPrChange>
          </w:tcPr>
          <w:p w:rsidR="001D356B" w:rsidRPr="00D041EF" w:rsidRDefault="001D356B" w:rsidP="004469CA">
            <w:pPr>
              <w:pStyle w:val="af1"/>
              <w:jc w:val="center"/>
              <w:rPr>
                <w:ins w:id="2106" w:author="福岡県" w:date="2022-03-22T23:12:00Z"/>
                <w:rFonts w:ascii="HG丸ｺﾞｼｯｸM-PRO" w:eastAsia="HG丸ｺﾞｼｯｸM-PRO" w:hAnsi="HG丸ｺﾞｼｯｸM-PRO"/>
              </w:rPr>
            </w:pPr>
            <w:ins w:id="2107" w:author="福岡県" w:date="2022-03-22T23:12:00Z">
              <w:r w:rsidRPr="00D041EF">
                <w:rPr>
                  <w:rFonts w:ascii="HG丸ｺﾞｼｯｸM-PRO" w:eastAsia="HG丸ｺﾞｼｯｸM-PRO" w:hAnsi="HG丸ｺﾞｼｯｸM-PRO" w:hint="eastAsia"/>
                </w:rPr>
                <w:t>受入対象者（※）</w:t>
              </w:r>
            </w:ins>
          </w:p>
        </w:tc>
        <w:tc>
          <w:tcPr>
            <w:tcW w:w="1843" w:type="dxa"/>
            <w:tcPrChange w:id="2108" w:author="福岡県" w:date="2022-03-25T20:00:00Z">
              <w:tcPr>
                <w:tcW w:w="1843" w:type="dxa"/>
              </w:tcPr>
            </w:tcPrChange>
          </w:tcPr>
          <w:p w:rsidR="001D356B" w:rsidRPr="00D041EF" w:rsidRDefault="001D356B" w:rsidP="006A43C7">
            <w:pPr>
              <w:pStyle w:val="af1"/>
              <w:jc w:val="center"/>
              <w:rPr>
                <w:ins w:id="2109" w:author="福岡県" w:date="2022-03-22T23:12:00Z"/>
                <w:rFonts w:ascii="HG丸ｺﾞｼｯｸM-PRO" w:eastAsia="HG丸ｺﾞｼｯｸM-PRO" w:hAnsi="HG丸ｺﾞｼｯｸM-PRO"/>
              </w:rPr>
            </w:pPr>
            <w:ins w:id="2110" w:author="福岡県" w:date="2022-03-22T23:12:00Z">
              <w:r w:rsidRPr="00D041EF">
                <w:rPr>
                  <w:rFonts w:ascii="HG丸ｺﾞｼｯｸM-PRO" w:eastAsia="HG丸ｺﾞｼｯｸM-PRO" w:hAnsi="HG丸ｺﾞｼｯｸM-PRO" w:hint="eastAsia"/>
                </w:rPr>
                <w:t>その他</w:t>
              </w:r>
            </w:ins>
          </w:p>
        </w:tc>
      </w:tr>
      <w:tr w:rsidR="00D041EF" w:rsidRPr="00D041EF" w:rsidTr="00164FFD">
        <w:trPr>
          <w:ins w:id="2111" w:author="福岡県" w:date="2022-03-22T23:12:00Z"/>
        </w:trPr>
        <w:tc>
          <w:tcPr>
            <w:tcW w:w="3227" w:type="dxa"/>
            <w:tcPrChange w:id="2112" w:author="福岡県" w:date="2022-03-25T20:00:00Z">
              <w:tcPr>
                <w:tcW w:w="3227" w:type="dxa"/>
              </w:tcPr>
            </w:tcPrChange>
          </w:tcPr>
          <w:p w:rsidR="001D356B" w:rsidRPr="00D041EF" w:rsidRDefault="001D356B" w:rsidP="00241FF6">
            <w:pPr>
              <w:pStyle w:val="af1"/>
              <w:jc w:val="left"/>
              <w:rPr>
                <w:ins w:id="2113" w:author="福岡県" w:date="2022-03-22T23:12:00Z"/>
                <w:rFonts w:ascii="HG丸ｺﾞｼｯｸM-PRO" w:eastAsia="HG丸ｺﾞｼｯｸM-PRO" w:hAnsi="HG丸ｺﾞｼｯｸM-PRO"/>
              </w:rPr>
            </w:pPr>
            <w:ins w:id="2114" w:author="福岡県" w:date="2022-03-22T23:12:00Z">
              <w:r w:rsidRPr="00D041EF">
                <w:rPr>
                  <w:rFonts w:ascii="HG丸ｺﾞｼｯｸM-PRO" w:eastAsia="HG丸ｺﾞｼｯｸM-PRO" w:hAnsi="HG丸ｺﾞｼｯｸM-PRO" w:hint="eastAsia"/>
                </w:rPr>
                <w:t>社会福祉法人△△園</w:t>
              </w:r>
            </w:ins>
          </w:p>
        </w:tc>
        <w:tc>
          <w:tcPr>
            <w:tcW w:w="1984" w:type="dxa"/>
            <w:tcPrChange w:id="2115" w:author="福岡県" w:date="2022-03-25T20:00:00Z">
              <w:tcPr>
                <w:tcW w:w="1984" w:type="dxa"/>
              </w:tcPr>
            </w:tcPrChange>
          </w:tcPr>
          <w:p w:rsidR="001D356B" w:rsidRPr="00D041EF" w:rsidRDefault="001D356B" w:rsidP="005F4E32">
            <w:pPr>
              <w:pStyle w:val="af1"/>
              <w:jc w:val="left"/>
              <w:rPr>
                <w:ins w:id="2116" w:author="福岡県" w:date="2022-03-22T23:12:00Z"/>
                <w:rFonts w:ascii="HG丸ｺﾞｼｯｸM-PRO" w:eastAsia="HG丸ｺﾞｼｯｸM-PRO" w:hAnsi="HG丸ｺﾞｼｯｸM-PRO"/>
              </w:rPr>
            </w:pPr>
            <w:ins w:id="2117" w:author="福岡県" w:date="2022-03-22T23:12:00Z">
              <w:r w:rsidRPr="00D041EF">
                <w:rPr>
                  <w:rFonts w:ascii="HG丸ｺﾞｼｯｸM-PRO" w:eastAsia="HG丸ｺﾞｼｯｸM-PRO" w:hAnsi="HG丸ｺﾞｼｯｸM-PRO" w:hint="eastAsia"/>
                </w:rPr>
                <w:t>○○市</w:t>
              </w:r>
            </w:ins>
          </w:p>
          <w:p w:rsidR="001D356B" w:rsidRPr="00D041EF" w:rsidRDefault="001D356B" w:rsidP="004469CA">
            <w:pPr>
              <w:pStyle w:val="af1"/>
              <w:jc w:val="left"/>
              <w:rPr>
                <w:ins w:id="2118" w:author="福岡県" w:date="2022-03-22T23:12:00Z"/>
                <w:rFonts w:ascii="HG丸ｺﾞｼｯｸM-PRO" w:eastAsia="HG丸ｺﾞｼｯｸM-PRO" w:hAnsi="HG丸ｺﾞｼｯｸM-PRO"/>
              </w:rPr>
            </w:pPr>
            <w:ins w:id="2119" w:author="福岡県" w:date="2022-03-22T23:12:00Z">
              <w:r w:rsidRPr="00D041EF">
                <w:rPr>
                  <w:rFonts w:ascii="HG丸ｺﾞｼｯｸM-PRO" w:eastAsia="HG丸ｺﾞｼｯｸM-PRO" w:hAnsi="HG丸ｺﾞｼｯｸM-PRO" w:hint="eastAsia"/>
                </w:rPr>
                <w:t>△△</w:t>
              </w:r>
              <w:r w:rsidRPr="00D041EF">
                <w:rPr>
                  <w:rFonts w:ascii="HG丸ｺﾞｼｯｸM-PRO" w:eastAsia="HG丸ｺﾞｼｯｸM-PRO" w:hAnsi="HG丸ｺﾞｼｯｸM-PRO"/>
                </w:rPr>
                <w:t>1-1-1</w:t>
              </w:r>
            </w:ins>
          </w:p>
        </w:tc>
        <w:tc>
          <w:tcPr>
            <w:tcW w:w="2552" w:type="dxa"/>
            <w:tcPrChange w:id="2120" w:author="福岡県" w:date="2022-03-25T20:00:00Z">
              <w:tcPr>
                <w:tcW w:w="2552" w:type="dxa"/>
              </w:tcPr>
            </w:tcPrChange>
          </w:tcPr>
          <w:p w:rsidR="001D356B" w:rsidRPr="00D041EF" w:rsidRDefault="001D356B" w:rsidP="006A43C7">
            <w:pPr>
              <w:pStyle w:val="af1"/>
              <w:jc w:val="left"/>
              <w:rPr>
                <w:ins w:id="2121" w:author="福岡県" w:date="2022-03-22T23:12:00Z"/>
                <w:rFonts w:ascii="HG丸ｺﾞｼｯｸM-PRO" w:eastAsia="HG丸ｺﾞｼｯｸM-PRO" w:hAnsi="HG丸ｺﾞｼｯｸM-PRO"/>
              </w:rPr>
            </w:pPr>
            <w:ins w:id="2122" w:author="福岡県" w:date="2022-03-22T23:13:00Z">
              <w:r w:rsidRPr="00D041EF">
                <w:rPr>
                  <w:rFonts w:ascii="HG丸ｺﾞｼｯｸM-PRO" w:eastAsia="HG丸ｺﾞｼｯｸM-PRO" w:hAnsi="HG丸ｺﾞｼｯｸM-PRO" w:hint="eastAsia"/>
                </w:rPr>
                <w:t>障害者</w:t>
              </w:r>
            </w:ins>
          </w:p>
        </w:tc>
        <w:tc>
          <w:tcPr>
            <w:tcW w:w="1843" w:type="dxa"/>
            <w:tcPrChange w:id="2123" w:author="福岡県" w:date="2022-03-25T20:00:00Z">
              <w:tcPr>
                <w:tcW w:w="1843" w:type="dxa"/>
              </w:tcPr>
            </w:tcPrChange>
          </w:tcPr>
          <w:p w:rsidR="001D356B" w:rsidRPr="00D041EF" w:rsidRDefault="001D356B" w:rsidP="000F4067">
            <w:pPr>
              <w:pStyle w:val="af1"/>
              <w:jc w:val="left"/>
              <w:rPr>
                <w:ins w:id="2124" w:author="福岡県" w:date="2022-03-22T23:12:00Z"/>
                <w:rFonts w:ascii="HG丸ｺﾞｼｯｸM-PRO" w:eastAsia="HG丸ｺﾞｼｯｸM-PRO" w:hAnsi="HG丸ｺﾞｼｯｸM-PRO"/>
              </w:rPr>
            </w:pPr>
          </w:p>
        </w:tc>
      </w:tr>
      <w:tr w:rsidR="00D041EF" w:rsidRPr="00D041EF" w:rsidTr="00164FFD">
        <w:trPr>
          <w:ins w:id="2125" w:author="福岡県" w:date="2022-03-22T23:12:00Z"/>
        </w:trPr>
        <w:tc>
          <w:tcPr>
            <w:tcW w:w="3227" w:type="dxa"/>
            <w:tcPrChange w:id="2126" w:author="福岡県" w:date="2022-03-25T20:00:00Z">
              <w:tcPr>
                <w:tcW w:w="3227" w:type="dxa"/>
              </w:tcPr>
            </w:tcPrChange>
          </w:tcPr>
          <w:p w:rsidR="001D356B" w:rsidRPr="00D041EF" w:rsidRDefault="001D356B" w:rsidP="00241FF6">
            <w:pPr>
              <w:pStyle w:val="af1"/>
              <w:jc w:val="left"/>
              <w:rPr>
                <w:ins w:id="2127" w:author="福岡県" w:date="2022-03-22T23:12:00Z"/>
                <w:rFonts w:ascii="HG丸ｺﾞｼｯｸM-PRO" w:eastAsia="HG丸ｺﾞｼｯｸM-PRO" w:hAnsi="HG丸ｺﾞｼｯｸM-PRO"/>
              </w:rPr>
            </w:pPr>
            <w:ins w:id="2128" w:author="福岡県" w:date="2022-03-22T23:13:00Z">
              <w:r w:rsidRPr="00D041EF">
                <w:rPr>
                  <w:rFonts w:ascii="HG丸ｺﾞｼｯｸM-PRO" w:eastAsia="HG丸ｺﾞｼｯｸM-PRO" w:hAnsi="HG丸ｺﾞｼｯｸM-PRO" w:hint="eastAsia"/>
                </w:rPr>
                <w:t>▲▲障害者センター</w:t>
              </w:r>
            </w:ins>
          </w:p>
        </w:tc>
        <w:tc>
          <w:tcPr>
            <w:tcW w:w="1984" w:type="dxa"/>
            <w:tcPrChange w:id="2129" w:author="福岡県" w:date="2022-03-25T20:00:00Z">
              <w:tcPr>
                <w:tcW w:w="1984" w:type="dxa"/>
              </w:tcPr>
            </w:tcPrChange>
          </w:tcPr>
          <w:p w:rsidR="001D356B" w:rsidRPr="00D041EF" w:rsidRDefault="001D356B" w:rsidP="005F4E32">
            <w:pPr>
              <w:pStyle w:val="af1"/>
              <w:jc w:val="left"/>
              <w:rPr>
                <w:ins w:id="2130" w:author="福岡県" w:date="2022-03-22T23:12:00Z"/>
                <w:rFonts w:ascii="HG丸ｺﾞｼｯｸM-PRO" w:eastAsia="HG丸ｺﾞｼｯｸM-PRO" w:hAnsi="HG丸ｺﾞｼｯｸM-PRO"/>
              </w:rPr>
            </w:pPr>
            <w:ins w:id="2131" w:author="福岡県" w:date="2022-03-22T23:12:00Z">
              <w:r w:rsidRPr="00D041EF">
                <w:rPr>
                  <w:rFonts w:ascii="HG丸ｺﾞｼｯｸM-PRO" w:eastAsia="HG丸ｺﾞｼｯｸM-PRO" w:hAnsi="HG丸ｺﾞｼｯｸM-PRO" w:hint="eastAsia"/>
                </w:rPr>
                <w:t>○○市</w:t>
              </w:r>
            </w:ins>
          </w:p>
          <w:p w:rsidR="001D356B" w:rsidRPr="00D041EF" w:rsidRDefault="001D356B" w:rsidP="004469CA">
            <w:pPr>
              <w:pStyle w:val="af1"/>
              <w:jc w:val="left"/>
              <w:rPr>
                <w:ins w:id="2132" w:author="福岡県" w:date="2022-03-22T23:12:00Z"/>
                <w:rFonts w:ascii="HG丸ｺﾞｼｯｸM-PRO" w:eastAsia="HG丸ｺﾞｼｯｸM-PRO" w:hAnsi="HG丸ｺﾞｼｯｸM-PRO"/>
              </w:rPr>
            </w:pPr>
            <w:ins w:id="2133" w:author="福岡県" w:date="2022-03-22T23:12:00Z">
              <w:r w:rsidRPr="00D041EF">
                <w:rPr>
                  <w:rFonts w:ascii="HG丸ｺﾞｼｯｸM-PRO" w:eastAsia="HG丸ｺﾞｼｯｸM-PRO" w:hAnsi="HG丸ｺﾞｼｯｸM-PRO" w:hint="eastAsia"/>
                </w:rPr>
                <w:t>●●</w:t>
              </w:r>
              <w:r w:rsidRPr="00D041EF">
                <w:rPr>
                  <w:rFonts w:ascii="HG丸ｺﾞｼｯｸM-PRO" w:eastAsia="HG丸ｺﾞｼｯｸM-PRO" w:hAnsi="HG丸ｺﾞｼｯｸM-PRO"/>
                </w:rPr>
                <w:t>2-1-1</w:t>
              </w:r>
            </w:ins>
          </w:p>
        </w:tc>
        <w:tc>
          <w:tcPr>
            <w:tcW w:w="2552" w:type="dxa"/>
            <w:tcPrChange w:id="2134" w:author="福岡県" w:date="2022-03-25T20:00:00Z">
              <w:tcPr>
                <w:tcW w:w="2552" w:type="dxa"/>
              </w:tcPr>
            </w:tcPrChange>
          </w:tcPr>
          <w:p w:rsidR="001D356B" w:rsidRPr="00D041EF" w:rsidRDefault="001D356B" w:rsidP="006A43C7">
            <w:pPr>
              <w:pStyle w:val="af1"/>
              <w:jc w:val="left"/>
              <w:rPr>
                <w:ins w:id="2135" w:author="福岡県" w:date="2022-03-22T23:12:00Z"/>
                <w:rFonts w:ascii="HG丸ｺﾞｼｯｸM-PRO" w:eastAsia="HG丸ｺﾞｼｯｸM-PRO" w:hAnsi="HG丸ｺﾞｼｯｸM-PRO"/>
              </w:rPr>
            </w:pPr>
            <w:ins w:id="2136" w:author="福岡県" w:date="2022-03-22T23:12:00Z">
              <w:r w:rsidRPr="00D041EF">
                <w:rPr>
                  <w:rFonts w:ascii="HG丸ｺﾞｼｯｸM-PRO" w:eastAsia="HG丸ｺﾞｼｯｸM-PRO" w:hAnsi="HG丸ｺﾞｼｯｸM-PRO" w:hint="eastAsia"/>
                </w:rPr>
                <w:t>市が特定した者</w:t>
              </w:r>
            </w:ins>
          </w:p>
        </w:tc>
        <w:tc>
          <w:tcPr>
            <w:tcW w:w="1843" w:type="dxa"/>
            <w:tcPrChange w:id="2137" w:author="福岡県" w:date="2022-03-25T20:00:00Z">
              <w:tcPr>
                <w:tcW w:w="1843" w:type="dxa"/>
              </w:tcPr>
            </w:tcPrChange>
          </w:tcPr>
          <w:p w:rsidR="001D356B" w:rsidRPr="00D041EF" w:rsidRDefault="001D356B" w:rsidP="000F4067">
            <w:pPr>
              <w:pStyle w:val="af1"/>
              <w:jc w:val="left"/>
              <w:rPr>
                <w:ins w:id="2138" w:author="福岡県" w:date="2022-03-22T23:12:00Z"/>
                <w:rFonts w:ascii="HG丸ｺﾞｼｯｸM-PRO" w:eastAsia="HG丸ｺﾞｼｯｸM-PRO" w:hAnsi="HG丸ｺﾞｼｯｸM-PRO"/>
              </w:rPr>
            </w:pPr>
          </w:p>
        </w:tc>
      </w:tr>
      <w:tr w:rsidR="00D041EF" w:rsidRPr="00D041EF" w:rsidTr="00164FFD">
        <w:trPr>
          <w:ins w:id="2139" w:author="福岡県" w:date="2022-03-22T23:12:00Z"/>
        </w:trPr>
        <w:tc>
          <w:tcPr>
            <w:tcW w:w="3227" w:type="dxa"/>
            <w:tcPrChange w:id="2140" w:author="福岡県" w:date="2022-03-25T20:00:00Z">
              <w:tcPr>
                <w:tcW w:w="3227" w:type="dxa"/>
              </w:tcPr>
            </w:tcPrChange>
          </w:tcPr>
          <w:p w:rsidR="001D356B" w:rsidRPr="00D041EF" w:rsidRDefault="001D356B" w:rsidP="00241FF6">
            <w:pPr>
              <w:pStyle w:val="af1"/>
              <w:jc w:val="left"/>
              <w:rPr>
                <w:ins w:id="2141" w:author="福岡県" w:date="2022-03-22T23:12:00Z"/>
                <w:rFonts w:ascii="HG丸ｺﾞｼｯｸM-PRO" w:eastAsia="HG丸ｺﾞｼｯｸM-PRO" w:hAnsi="HG丸ｺﾞｼｯｸM-PRO"/>
              </w:rPr>
            </w:pPr>
            <w:ins w:id="2142" w:author="福岡県" w:date="2022-03-22T23:12:00Z">
              <w:r w:rsidRPr="00D041EF">
                <w:rPr>
                  <w:rFonts w:ascii="HG丸ｺﾞｼｯｸM-PRO" w:eastAsia="HG丸ｺﾞｼｯｸM-PRO" w:hAnsi="HG丸ｺﾞｼｯｸM-PRO" w:hint="eastAsia"/>
                </w:rPr>
                <w:t>社会福祉法人</w:t>
              </w:r>
            </w:ins>
            <w:ins w:id="2143" w:author="福岡県" w:date="2022-03-22T23:13:00Z">
              <w:r w:rsidRPr="00D041EF">
                <w:rPr>
                  <w:rFonts w:ascii="HG丸ｺﾞｼｯｸM-PRO" w:eastAsia="HG丸ｺﾞｼｯｸM-PRO" w:hAnsi="HG丸ｺﾞｼｯｸM-PRO" w:hint="eastAsia"/>
                </w:rPr>
                <w:t>▽▽園</w:t>
              </w:r>
            </w:ins>
          </w:p>
        </w:tc>
        <w:tc>
          <w:tcPr>
            <w:tcW w:w="1984" w:type="dxa"/>
            <w:tcPrChange w:id="2144" w:author="福岡県" w:date="2022-03-25T20:00:00Z">
              <w:tcPr>
                <w:tcW w:w="1984" w:type="dxa"/>
              </w:tcPr>
            </w:tcPrChange>
          </w:tcPr>
          <w:p w:rsidR="001D356B" w:rsidRPr="00D041EF" w:rsidRDefault="001D356B" w:rsidP="005F4E32">
            <w:pPr>
              <w:pStyle w:val="af1"/>
              <w:jc w:val="left"/>
              <w:rPr>
                <w:ins w:id="2145" w:author="福岡県" w:date="2022-03-22T23:12:00Z"/>
                <w:rFonts w:ascii="HG丸ｺﾞｼｯｸM-PRO" w:eastAsia="HG丸ｺﾞｼｯｸM-PRO" w:hAnsi="HG丸ｺﾞｼｯｸM-PRO"/>
              </w:rPr>
            </w:pPr>
            <w:ins w:id="2146" w:author="福岡県" w:date="2022-03-22T23:12:00Z">
              <w:r w:rsidRPr="00D041EF">
                <w:rPr>
                  <w:rFonts w:ascii="HG丸ｺﾞｼｯｸM-PRO" w:eastAsia="HG丸ｺﾞｼｯｸM-PRO" w:hAnsi="HG丸ｺﾞｼｯｸM-PRO" w:hint="eastAsia"/>
                </w:rPr>
                <w:t>○○市</w:t>
              </w:r>
            </w:ins>
          </w:p>
          <w:p w:rsidR="001D356B" w:rsidRPr="00D041EF" w:rsidRDefault="001D356B" w:rsidP="004469CA">
            <w:pPr>
              <w:pStyle w:val="af1"/>
              <w:jc w:val="left"/>
              <w:rPr>
                <w:ins w:id="2147" w:author="福岡県" w:date="2022-03-22T23:12:00Z"/>
                <w:rFonts w:ascii="HG丸ｺﾞｼｯｸM-PRO" w:eastAsia="HG丸ｺﾞｼｯｸM-PRO" w:hAnsi="HG丸ｺﾞｼｯｸM-PRO"/>
              </w:rPr>
            </w:pPr>
            <w:ins w:id="2148" w:author="福岡県" w:date="2022-03-22T23:14:00Z">
              <w:r w:rsidRPr="00D041EF">
                <w:rPr>
                  <w:rFonts w:ascii="HG丸ｺﾞｼｯｸM-PRO" w:eastAsia="HG丸ｺﾞｼｯｸM-PRO" w:hAnsi="HG丸ｺﾞｼｯｸM-PRO" w:hint="eastAsia"/>
                </w:rPr>
                <w:t>●●</w:t>
              </w:r>
              <w:r w:rsidRPr="00D041EF">
                <w:rPr>
                  <w:rFonts w:ascii="HG丸ｺﾞｼｯｸM-PRO" w:eastAsia="HG丸ｺﾞｼｯｸM-PRO" w:hAnsi="HG丸ｺﾞｼｯｸM-PRO"/>
                </w:rPr>
                <w:t>1</w:t>
              </w:r>
            </w:ins>
            <w:ins w:id="2149" w:author="福岡県" w:date="2022-03-22T23:12:00Z">
              <w:r w:rsidRPr="00D041EF">
                <w:rPr>
                  <w:rFonts w:ascii="HG丸ｺﾞｼｯｸM-PRO" w:eastAsia="HG丸ｺﾞｼｯｸM-PRO" w:hAnsi="HG丸ｺﾞｼｯｸM-PRO"/>
                </w:rPr>
                <w:t>-</w:t>
              </w:r>
            </w:ins>
            <w:ins w:id="2150" w:author="福岡県" w:date="2022-03-22T23:14:00Z">
              <w:r w:rsidRPr="00D041EF">
                <w:rPr>
                  <w:rFonts w:ascii="HG丸ｺﾞｼｯｸM-PRO" w:eastAsia="HG丸ｺﾞｼｯｸM-PRO" w:hAnsi="HG丸ｺﾞｼｯｸM-PRO"/>
                </w:rPr>
                <w:t>2</w:t>
              </w:r>
            </w:ins>
            <w:ins w:id="2151" w:author="福岡県" w:date="2022-03-22T23:12:00Z">
              <w:r w:rsidRPr="00D041EF">
                <w:rPr>
                  <w:rFonts w:ascii="HG丸ｺﾞｼｯｸM-PRO" w:eastAsia="HG丸ｺﾞｼｯｸM-PRO" w:hAnsi="HG丸ｺﾞｼｯｸM-PRO"/>
                </w:rPr>
                <w:t>-1</w:t>
              </w:r>
            </w:ins>
          </w:p>
        </w:tc>
        <w:tc>
          <w:tcPr>
            <w:tcW w:w="2552" w:type="dxa"/>
            <w:tcPrChange w:id="2152" w:author="福岡県" w:date="2022-03-25T20:00:00Z">
              <w:tcPr>
                <w:tcW w:w="2552" w:type="dxa"/>
              </w:tcPr>
            </w:tcPrChange>
          </w:tcPr>
          <w:p w:rsidR="001D356B" w:rsidRPr="00D041EF" w:rsidRDefault="001D356B" w:rsidP="006A43C7">
            <w:pPr>
              <w:pStyle w:val="af1"/>
              <w:jc w:val="left"/>
              <w:rPr>
                <w:ins w:id="2153" w:author="福岡県" w:date="2022-03-22T23:12:00Z"/>
                <w:rFonts w:ascii="HG丸ｺﾞｼｯｸM-PRO" w:eastAsia="HG丸ｺﾞｼｯｸM-PRO" w:hAnsi="HG丸ｺﾞｼｯｸM-PRO"/>
              </w:rPr>
            </w:pPr>
            <w:ins w:id="2154" w:author="福岡県" w:date="2022-03-22T23:14:00Z">
              <w:r w:rsidRPr="00D041EF">
                <w:rPr>
                  <w:rFonts w:ascii="HG丸ｺﾞｼｯｸM-PRO" w:eastAsia="HG丸ｺﾞｼｯｸM-PRO" w:hAnsi="HG丸ｺﾞｼｯｸM-PRO" w:hint="eastAsia"/>
                </w:rPr>
                <w:t>知的</w:t>
              </w:r>
            </w:ins>
            <w:ins w:id="2155" w:author="福岡県" w:date="2022-03-22T23:15:00Z">
              <w:r w:rsidRPr="00D041EF">
                <w:rPr>
                  <w:rFonts w:ascii="HG丸ｺﾞｼｯｸM-PRO" w:eastAsia="HG丸ｺﾞｼｯｸM-PRO" w:hAnsi="HG丸ｺﾞｼｯｸM-PRO" w:hint="eastAsia"/>
                </w:rPr>
                <w:t>障害者、精神障害者（発達障害者）</w:t>
              </w:r>
            </w:ins>
          </w:p>
        </w:tc>
        <w:tc>
          <w:tcPr>
            <w:tcW w:w="1843" w:type="dxa"/>
            <w:tcPrChange w:id="2156" w:author="福岡県" w:date="2022-03-25T20:00:00Z">
              <w:tcPr>
                <w:tcW w:w="1843" w:type="dxa"/>
              </w:tcPr>
            </w:tcPrChange>
          </w:tcPr>
          <w:p w:rsidR="001D356B" w:rsidRPr="00D041EF" w:rsidRDefault="001D356B" w:rsidP="000F4067">
            <w:pPr>
              <w:pStyle w:val="af1"/>
              <w:jc w:val="left"/>
              <w:rPr>
                <w:ins w:id="2157" w:author="福岡県" w:date="2022-03-22T23:12:00Z"/>
                <w:rFonts w:ascii="HG丸ｺﾞｼｯｸM-PRO" w:eastAsia="HG丸ｺﾞｼｯｸM-PRO" w:hAnsi="HG丸ｺﾞｼｯｸM-PRO"/>
              </w:rPr>
            </w:pPr>
            <w:ins w:id="2158" w:author="福岡県" w:date="2022-03-22T23:15:00Z">
              <w:r w:rsidRPr="00D041EF">
                <w:rPr>
                  <w:rFonts w:ascii="HG丸ｺﾞｼｯｸM-PRO" w:eastAsia="HG丸ｺﾞｼｯｸM-PRO" w:hAnsi="HG丸ｺﾞｼｯｸM-PRO" w:hint="eastAsia"/>
                </w:rPr>
                <w:t>左記の者のうち、事前に市が特定し、</w:t>
              </w:r>
            </w:ins>
            <w:ins w:id="2159" w:author="福岡県" w:date="2022-03-22T23:16:00Z">
              <w:r w:rsidRPr="00D041EF">
                <w:rPr>
                  <w:rFonts w:ascii="HG丸ｺﾞｼｯｸM-PRO" w:eastAsia="HG丸ｺﾞｼｯｸM-PRO" w:hAnsi="HG丸ｺﾞｼｯｸM-PRO" w:hint="eastAsia"/>
                </w:rPr>
                <w:t>環境調整を事前に行った者</w:t>
              </w:r>
            </w:ins>
          </w:p>
        </w:tc>
      </w:tr>
      <w:tr w:rsidR="00D041EF" w:rsidRPr="00D041EF" w:rsidTr="00164FFD">
        <w:trPr>
          <w:ins w:id="2160" w:author="福岡県" w:date="2022-03-22T23:16:00Z"/>
        </w:trPr>
        <w:tc>
          <w:tcPr>
            <w:tcW w:w="3227" w:type="dxa"/>
            <w:tcPrChange w:id="2161" w:author="福岡県" w:date="2022-03-25T20:00:00Z">
              <w:tcPr>
                <w:tcW w:w="3227" w:type="dxa"/>
              </w:tcPr>
            </w:tcPrChange>
          </w:tcPr>
          <w:p w:rsidR="001D356B" w:rsidRPr="00D041EF" w:rsidRDefault="001D356B" w:rsidP="00241FF6">
            <w:pPr>
              <w:pStyle w:val="af1"/>
              <w:jc w:val="left"/>
              <w:rPr>
                <w:ins w:id="2162" w:author="福岡県" w:date="2022-03-22T23:16:00Z"/>
                <w:rFonts w:ascii="HG丸ｺﾞｼｯｸM-PRO" w:eastAsia="HG丸ｺﾞｼｯｸM-PRO" w:hAnsi="HG丸ｺﾞｼｯｸM-PRO"/>
              </w:rPr>
            </w:pPr>
            <w:ins w:id="2163" w:author="福岡県" w:date="2022-03-22T23:16:00Z">
              <w:r w:rsidRPr="00D041EF">
                <w:rPr>
                  <w:rFonts w:ascii="HG丸ｺﾞｼｯｸM-PRO" w:eastAsia="HG丸ｺﾞｼｯｸM-PRO" w:hAnsi="HG丸ｺﾞｼｯｸM-PRO" w:hint="eastAsia"/>
                </w:rPr>
                <w:t>▼▼障害者センター</w:t>
              </w:r>
            </w:ins>
          </w:p>
        </w:tc>
        <w:tc>
          <w:tcPr>
            <w:tcW w:w="1984" w:type="dxa"/>
            <w:tcPrChange w:id="2164" w:author="福岡県" w:date="2022-03-25T20:00:00Z">
              <w:tcPr>
                <w:tcW w:w="1984" w:type="dxa"/>
              </w:tcPr>
            </w:tcPrChange>
          </w:tcPr>
          <w:p w:rsidR="001D356B" w:rsidRPr="00D041EF" w:rsidRDefault="001D356B" w:rsidP="005F4E32">
            <w:pPr>
              <w:pStyle w:val="af1"/>
              <w:jc w:val="left"/>
              <w:rPr>
                <w:ins w:id="2165" w:author="福岡県" w:date="2022-03-22T23:16:00Z"/>
                <w:rFonts w:ascii="HG丸ｺﾞｼｯｸM-PRO" w:eastAsia="HG丸ｺﾞｼｯｸM-PRO" w:hAnsi="HG丸ｺﾞｼｯｸM-PRO"/>
              </w:rPr>
            </w:pPr>
            <w:ins w:id="2166" w:author="福岡県" w:date="2022-03-22T23:16:00Z">
              <w:r w:rsidRPr="00D041EF">
                <w:rPr>
                  <w:rFonts w:ascii="HG丸ｺﾞｼｯｸM-PRO" w:eastAsia="HG丸ｺﾞｼｯｸM-PRO" w:hAnsi="HG丸ｺﾞｼｯｸM-PRO" w:hint="eastAsia"/>
                </w:rPr>
                <w:t>○○市</w:t>
              </w:r>
            </w:ins>
          </w:p>
          <w:p w:rsidR="001D356B" w:rsidRPr="00D041EF" w:rsidRDefault="001D356B" w:rsidP="004469CA">
            <w:pPr>
              <w:pStyle w:val="af1"/>
              <w:jc w:val="left"/>
              <w:rPr>
                <w:ins w:id="2167" w:author="福岡県" w:date="2022-03-22T23:16:00Z"/>
                <w:rFonts w:ascii="HG丸ｺﾞｼｯｸM-PRO" w:eastAsia="HG丸ｺﾞｼｯｸM-PRO" w:hAnsi="HG丸ｺﾞｼｯｸM-PRO"/>
              </w:rPr>
            </w:pPr>
            <w:ins w:id="2168" w:author="福岡県" w:date="2022-03-22T23:16:00Z">
              <w:r w:rsidRPr="00D041EF">
                <w:rPr>
                  <w:rFonts w:ascii="HG丸ｺﾞｼｯｸM-PRO" w:eastAsia="HG丸ｺﾞｼｯｸM-PRO" w:hAnsi="HG丸ｺﾞｼｯｸM-PRO" w:hint="eastAsia"/>
                </w:rPr>
                <w:t>●●</w:t>
              </w:r>
              <w:r w:rsidRPr="00D041EF">
                <w:rPr>
                  <w:rFonts w:ascii="HG丸ｺﾞｼｯｸM-PRO" w:eastAsia="HG丸ｺﾞｼｯｸM-PRO" w:hAnsi="HG丸ｺﾞｼｯｸM-PRO"/>
                </w:rPr>
                <w:t>2-1-1</w:t>
              </w:r>
            </w:ins>
          </w:p>
        </w:tc>
        <w:tc>
          <w:tcPr>
            <w:tcW w:w="2552" w:type="dxa"/>
            <w:tcPrChange w:id="2169" w:author="福岡県" w:date="2022-03-25T20:00:00Z">
              <w:tcPr>
                <w:tcW w:w="2552" w:type="dxa"/>
              </w:tcPr>
            </w:tcPrChange>
          </w:tcPr>
          <w:p w:rsidR="001D356B" w:rsidRPr="00D041EF" w:rsidRDefault="001D356B" w:rsidP="006A43C7">
            <w:pPr>
              <w:pStyle w:val="af1"/>
              <w:jc w:val="left"/>
              <w:rPr>
                <w:ins w:id="2170" w:author="福岡県" w:date="2022-03-22T23:16:00Z"/>
                <w:rFonts w:ascii="HG丸ｺﾞｼｯｸM-PRO" w:eastAsia="HG丸ｺﾞｼｯｸM-PRO" w:hAnsi="HG丸ｺﾞｼｯｸM-PRO"/>
              </w:rPr>
            </w:pPr>
            <w:ins w:id="2171" w:author="福岡県" w:date="2022-03-22T23:17:00Z">
              <w:r w:rsidRPr="00D041EF">
                <w:rPr>
                  <w:rFonts w:ascii="HG丸ｺﾞｼｯｸM-PRO" w:eastAsia="HG丸ｺﾞｼｯｸM-PRO" w:hAnsi="HG丸ｺﾞｼｯｸM-PRO" w:hint="eastAsia"/>
                </w:rPr>
                <w:t>身体障害者（視覚障害者、聴覚障害者）</w:t>
              </w:r>
            </w:ins>
          </w:p>
        </w:tc>
        <w:tc>
          <w:tcPr>
            <w:tcW w:w="1843" w:type="dxa"/>
            <w:tcPrChange w:id="2172" w:author="福岡県" w:date="2022-03-25T20:00:00Z">
              <w:tcPr>
                <w:tcW w:w="1843" w:type="dxa"/>
              </w:tcPr>
            </w:tcPrChange>
          </w:tcPr>
          <w:p w:rsidR="001D356B" w:rsidRPr="00D041EF" w:rsidRDefault="001D356B" w:rsidP="000F4067">
            <w:pPr>
              <w:pStyle w:val="af1"/>
              <w:jc w:val="left"/>
              <w:rPr>
                <w:ins w:id="2173" w:author="福岡県" w:date="2022-03-22T23:16:00Z"/>
                <w:rFonts w:ascii="HG丸ｺﾞｼｯｸM-PRO" w:eastAsia="HG丸ｺﾞｼｯｸM-PRO" w:hAnsi="HG丸ｺﾞｼｯｸM-PRO"/>
              </w:rPr>
            </w:pPr>
          </w:p>
        </w:tc>
      </w:tr>
      <w:tr w:rsidR="00D041EF" w:rsidRPr="00D041EF" w:rsidTr="00164FFD">
        <w:trPr>
          <w:ins w:id="2174" w:author="福岡県" w:date="2022-03-22T23:16:00Z"/>
        </w:trPr>
        <w:tc>
          <w:tcPr>
            <w:tcW w:w="3227" w:type="dxa"/>
            <w:tcPrChange w:id="2175" w:author="福岡県" w:date="2022-03-25T20:00:00Z">
              <w:tcPr>
                <w:tcW w:w="3227" w:type="dxa"/>
              </w:tcPr>
            </w:tcPrChange>
          </w:tcPr>
          <w:p w:rsidR="001D356B" w:rsidRPr="00D041EF" w:rsidRDefault="001D356B" w:rsidP="00241FF6">
            <w:pPr>
              <w:pStyle w:val="af1"/>
              <w:jc w:val="left"/>
              <w:rPr>
                <w:ins w:id="2176" w:author="福岡県" w:date="2022-03-22T23:16:00Z"/>
                <w:rFonts w:ascii="HG丸ｺﾞｼｯｸM-PRO" w:eastAsia="HG丸ｺﾞｼｯｸM-PRO" w:hAnsi="HG丸ｺﾞｼｯｸM-PRO"/>
              </w:rPr>
            </w:pPr>
            <w:ins w:id="2177" w:author="福岡県" w:date="2022-03-22T23:17:00Z">
              <w:r w:rsidRPr="00D041EF">
                <w:rPr>
                  <w:rFonts w:ascii="HG丸ｺﾞｼｯｸM-PRO" w:eastAsia="HG丸ｺﾞｼｯｸM-PRO" w:hAnsi="HG丸ｺﾞｼｯｸM-PRO" w:hint="eastAsia"/>
                </w:rPr>
                <w:t>■■特別支援学校</w:t>
              </w:r>
            </w:ins>
          </w:p>
        </w:tc>
        <w:tc>
          <w:tcPr>
            <w:tcW w:w="1984" w:type="dxa"/>
            <w:tcPrChange w:id="2178" w:author="福岡県" w:date="2022-03-25T20:00:00Z">
              <w:tcPr>
                <w:tcW w:w="1984" w:type="dxa"/>
              </w:tcPr>
            </w:tcPrChange>
          </w:tcPr>
          <w:p w:rsidR="001D356B" w:rsidRPr="00D041EF" w:rsidRDefault="001D356B" w:rsidP="005F4E32">
            <w:pPr>
              <w:pStyle w:val="af1"/>
              <w:jc w:val="left"/>
              <w:rPr>
                <w:ins w:id="2179" w:author="福岡県" w:date="2022-03-22T23:17:00Z"/>
                <w:rFonts w:ascii="HG丸ｺﾞｼｯｸM-PRO" w:eastAsia="HG丸ｺﾞｼｯｸM-PRO" w:hAnsi="HG丸ｺﾞｼｯｸM-PRO"/>
              </w:rPr>
            </w:pPr>
            <w:ins w:id="2180" w:author="福岡県" w:date="2022-03-22T23:17:00Z">
              <w:r w:rsidRPr="00D041EF">
                <w:rPr>
                  <w:rFonts w:ascii="HG丸ｺﾞｼｯｸM-PRO" w:eastAsia="HG丸ｺﾞｼｯｸM-PRO" w:hAnsi="HG丸ｺﾞｼｯｸM-PRO" w:hint="eastAsia"/>
                </w:rPr>
                <w:t>○○市</w:t>
              </w:r>
            </w:ins>
          </w:p>
          <w:p w:rsidR="001D356B" w:rsidRPr="00D041EF" w:rsidRDefault="001D356B" w:rsidP="004469CA">
            <w:pPr>
              <w:pStyle w:val="af1"/>
              <w:jc w:val="left"/>
              <w:rPr>
                <w:ins w:id="2181" w:author="福岡県" w:date="2022-03-22T23:16:00Z"/>
                <w:rFonts w:ascii="HG丸ｺﾞｼｯｸM-PRO" w:eastAsia="HG丸ｺﾞｼｯｸM-PRO" w:hAnsi="HG丸ｺﾞｼｯｸM-PRO"/>
              </w:rPr>
            </w:pPr>
            <w:ins w:id="2182" w:author="福岡県" w:date="2022-03-22T23:17:00Z">
              <w:r w:rsidRPr="00D041EF">
                <w:rPr>
                  <w:rFonts w:ascii="HG丸ｺﾞｼｯｸM-PRO" w:eastAsia="HG丸ｺﾞｼｯｸM-PRO" w:hAnsi="HG丸ｺﾞｼｯｸM-PRO" w:hint="eastAsia"/>
                </w:rPr>
                <w:t>●●</w:t>
              </w:r>
              <w:r w:rsidRPr="00D041EF">
                <w:rPr>
                  <w:rFonts w:ascii="HG丸ｺﾞｼｯｸM-PRO" w:eastAsia="HG丸ｺﾞｼｯｸM-PRO" w:hAnsi="HG丸ｺﾞｼｯｸM-PRO"/>
                </w:rPr>
                <w:t>3-1-1</w:t>
              </w:r>
            </w:ins>
          </w:p>
        </w:tc>
        <w:tc>
          <w:tcPr>
            <w:tcW w:w="2552" w:type="dxa"/>
            <w:tcPrChange w:id="2183" w:author="福岡県" w:date="2022-03-25T20:00:00Z">
              <w:tcPr>
                <w:tcW w:w="2552" w:type="dxa"/>
              </w:tcPr>
            </w:tcPrChange>
          </w:tcPr>
          <w:p w:rsidR="001D356B" w:rsidRPr="00D041EF" w:rsidRDefault="001D356B" w:rsidP="006A43C7">
            <w:pPr>
              <w:pStyle w:val="af1"/>
              <w:jc w:val="left"/>
              <w:rPr>
                <w:ins w:id="2184" w:author="福岡県" w:date="2022-03-22T23:16:00Z"/>
                <w:rFonts w:ascii="HG丸ｺﾞｼｯｸM-PRO" w:eastAsia="HG丸ｺﾞｼｯｸM-PRO" w:hAnsi="HG丸ｺﾞｼｯｸM-PRO"/>
              </w:rPr>
            </w:pPr>
            <w:ins w:id="2185" w:author="福岡県" w:date="2022-03-22T23:18:00Z">
              <w:r w:rsidRPr="00D041EF">
                <w:rPr>
                  <w:rFonts w:ascii="HG丸ｺﾞｼｯｸM-PRO" w:eastAsia="HG丸ｺﾞｼｯｸM-PRO" w:hAnsi="HG丸ｺﾞｼｯｸM-PRO" w:hint="eastAsia"/>
                </w:rPr>
                <w:t>在校生</w:t>
              </w:r>
            </w:ins>
          </w:p>
        </w:tc>
        <w:tc>
          <w:tcPr>
            <w:tcW w:w="1843" w:type="dxa"/>
            <w:tcPrChange w:id="2186" w:author="福岡県" w:date="2022-03-25T20:00:00Z">
              <w:tcPr>
                <w:tcW w:w="1843" w:type="dxa"/>
              </w:tcPr>
            </w:tcPrChange>
          </w:tcPr>
          <w:p w:rsidR="001D356B" w:rsidRPr="00D041EF" w:rsidRDefault="001D356B" w:rsidP="000F4067">
            <w:pPr>
              <w:pStyle w:val="af1"/>
              <w:jc w:val="left"/>
              <w:rPr>
                <w:ins w:id="2187" w:author="福岡県" w:date="2022-03-22T23:16:00Z"/>
                <w:rFonts w:ascii="HG丸ｺﾞｼｯｸM-PRO" w:eastAsia="HG丸ｺﾞｼｯｸM-PRO" w:hAnsi="HG丸ｺﾞｼｯｸM-PRO"/>
              </w:rPr>
            </w:pPr>
          </w:p>
        </w:tc>
      </w:tr>
      <w:tr w:rsidR="00D041EF" w:rsidRPr="00D041EF" w:rsidTr="00164FFD">
        <w:trPr>
          <w:ins w:id="2188" w:author="福岡県" w:date="2022-03-22T23:16:00Z"/>
        </w:trPr>
        <w:tc>
          <w:tcPr>
            <w:tcW w:w="3227" w:type="dxa"/>
            <w:tcPrChange w:id="2189" w:author="福岡県" w:date="2022-03-25T20:00:00Z">
              <w:tcPr>
                <w:tcW w:w="3227" w:type="dxa"/>
              </w:tcPr>
            </w:tcPrChange>
          </w:tcPr>
          <w:p w:rsidR="001D356B" w:rsidRPr="00D041EF" w:rsidRDefault="001D356B" w:rsidP="00241FF6">
            <w:pPr>
              <w:pStyle w:val="af1"/>
              <w:jc w:val="left"/>
              <w:rPr>
                <w:ins w:id="2190" w:author="福岡県" w:date="2022-03-22T23:16:00Z"/>
                <w:rFonts w:ascii="HG丸ｺﾞｼｯｸM-PRO" w:eastAsia="HG丸ｺﾞｼｯｸM-PRO" w:hAnsi="HG丸ｺﾞｼｯｸM-PRO"/>
              </w:rPr>
            </w:pPr>
            <w:ins w:id="2191" w:author="福岡県" w:date="2022-03-22T23:18:00Z">
              <w:r w:rsidRPr="00D041EF">
                <w:rPr>
                  <w:rFonts w:ascii="HG丸ｺﾞｼｯｸM-PRO" w:eastAsia="HG丸ｺﾞｼｯｸM-PRO" w:hAnsi="HG丸ｺﾞｼｯｸM-PRO" w:hint="eastAsia"/>
                </w:rPr>
                <w:t>□□特別支援学校</w:t>
              </w:r>
            </w:ins>
          </w:p>
        </w:tc>
        <w:tc>
          <w:tcPr>
            <w:tcW w:w="1984" w:type="dxa"/>
            <w:tcPrChange w:id="2192" w:author="福岡県" w:date="2022-03-25T20:00:00Z">
              <w:tcPr>
                <w:tcW w:w="1984" w:type="dxa"/>
              </w:tcPr>
            </w:tcPrChange>
          </w:tcPr>
          <w:p w:rsidR="001D356B" w:rsidRPr="00D041EF" w:rsidRDefault="001D356B" w:rsidP="005F4E32">
            <w:pPr>
              <w:pStyle w:val="af1"/>
              <w:jc w:val="left"/>
              <w:rPr>
                <w:ins w:id="2193" w:author="福岡県" w:date="2022-03-22T23:18:00Z"/>
                <w:rFonts w:ascii="HG丸ｺﾞｼｯｸM-PRO" w:eastAsia="HG丸ｺﾞｼｯｸM-PRO" w:hAnsi="HG丸ｺﾞｼｯｸM-PRO"/>
              </w:rPr>
            </w:pPr>
            <w:ins w:id="2194" w:author="福岡県" w:date="2022-03-22T23:18:00Z">
              <w:r w:rsidRPr="00D041EF">
                <w:rPr>
                  <w:rFonts w:ascii="HG丸ｺﾞｼｯｸM-PRO" w:eastAsia="HG丸ｺﾞｼｯｸM-PRO" w:hAnsi="HG丸ｺﾞｼｯｸM-PRO" w:hint="eastAsia"/>
                </w:rPr>
                <w:t>○○市</w:t>
              </w:r>
            </w:ins>
          </w:p>
          <w:p w:rsidR="001D356B" w:rsidRPr="00D041EF" w:rsidRDefault="001D356B" w:rsidP="004469CA">
            <w:pPr>
              <w:pStyle w:val="af1"/>
              <w:jc w:val="left"/>
              <w:rPr>
                <w:ins w:id="2195" w:author="福岡県" w:date="2022-03-22T23:16:00Z"/>
                <w:rFonts w:ascii="HG丸ｺﾞｼｯｸM-PRO" w:eastAsia="HG丸ｺﾞｼｯｸM-PRO" w:hAnsi="HG丸ｺﾞｼｯｸM-PRO"/>
              </w:rPr>
            </w:pPr>
            <w:ins w:id="2196" w:author="福岡県" w:date="2022-03-22T23:18:00Z">
              <w:r w:rsidRPr="00D041EF">
                <w:rPr>
                  <w:rFonts w:ascii="HG丸ｺﾞｼｯｸM-PRO" w:eastAsia="HG丸ｺﾞｼｯｸM-PRO" w:hAnsi="HG丸ｺﾞｼｯｸM-PRO" w:hint="eastAsia"/>
                </w:rPr>
                <w:t>●●</w:t>
              </w:r>
              <w:r w:rsidRPr="00D041EF">
                <w:rPr>
                  <w:rFonts w:ascii="HG丸ｺﾞｼｯｸM-PRO" w:eastAsia="HG丸ｺﾞｼｯｸM-PRO" w:hAnsi="HG丸ｺﾞｼｯｸM-PRO"/>
                </w:rPr>
                <w:t>3-1-1</w:t>
              </w:r>
            </w:ins>
          </w:p>
        </w:tc>
        <w:tc>
          <w:tcPr>
            <w:tcW w:w="2552" w:type="dxa"/>
            <w:tcPrChange w:id="2197" w:author="福岡県" w:date="2022-03-25T20:00:00Z">
              <w:tcPr>
                <w:tcW w:w="2552" w:type="dxa"/>
              </w:tcPr>
            </w:tcPrChange>
          </w:tcPr>
          <w:p w:rsidR="001D356B" w:rsidRPr="00D041EF" w:rsidRDefault="001D356B" w:rsidP="006A43C7">
            <w:pPr>
              <w:pStyle w:val="af1"/>
              <w:jc w:val="left"/>
              <w:rPr>
                <w:ins w:id="2198" w:author="福岡県" w:date="2022-03-22T23:16:00Z"/>
                <w:rFonts w:ascii="HG丸ｺﾞｼｯｸM-PRO" w:eastAsia="HG丸ｺﾞｼｯｸM-PRO" w:hAnsi="HG丸ｺﾞｼｯｸM-PRO"/>
              </w:rPr>
            </w:pPr>
            <w:ins w:id="2199" w:author="福岡県" w:date="2022-03-22T23:18:00Z">
              <w:r w:rsidRPr="00D041EF">
                <w:rPr>
                  <w:rFonts w:ascii="HG丸ｺﾞｼｯｸM-PRO" w:eastAsia="HG丸ｺﾞｼｯｸM-PRO" w:hAnsi="HG丸ｺﾞｼｯｸM-PRO" w:hint="eastAsia"/>
                </w:rPr>
                <w:t>在校生、卒業生及び事前に市が特定した者</w:t>
              </w:r>
            </w:ins>
          </w:p>
        </w:tc>
        <w:tc>
          <w:tcPr>
            <w:tcW w:w="1843" w:type="dxa"/>
            <w:tcPrChange w:id="2200" w:author="福岡県" w:date="2022-03-25T20:00:00Z">
              <w:tcPr>
                <w:tcW w:w="1843" w:type="dxa"/>
              </w:tcPr>
            </w:tcPrChange>
          </w:tcPr>
          <w:p w:rsidR="001D356B" w:rsidRPr="00D041EF" w:rsidRDefault="001D356B" w:rsidP="000F4067">
            <w:pPr>
              <w:pStyle w:val="af1"/>
              <w:jc w:val="left"/>
              <w:rPr>
                <w:ins w:id="2201" w:author="福岡県" w:date="2022-03-22T23:16:00Z"/>
                <w:rFonts w:ascii="HG丸ｺﾞｼｯｸM-PRO" w:eastAsia="HG丸ｺﾞｼｯｸM-PRO" w:hAnsi="HG丸ｺﾞｼｯｸM-PRO"/>
              </w:rPr>
            </w:pPr>
          </w:p>
        </w:tc>
      </w:tr>
      <w:tr w:rsidR="00D041EF" w:rsidRPr="00D041EF" w:rsidTr="00164FFD">
        <w:trPr>
          <w:ins w:id="2202" w:author="福岡県" w:date="2022-03-22T23:16:00Z"/>
        </w:trPr>
        <w:tc>
          <w:tcPr>
            <w:tcW w:w="3227" w:type="dxa"/>
            <w:tcPrChange w:id="2203" w:author="福岡県" w:date="2022-03-25T20:00:00Z">
              <w:tcPr>
                <w:tcW w:w="3227" w:type="dxa"/>
              </w:tcPr>
            </w:tcPrChange>
          </w:tcPr>
          <w:p w:rsidR="001D356B" w:rsidRPr="00D041EF" w:rsidRDefault="001D356B" w:rsidP="00241FF6">
            <w:pPr>
              <w:pStyle w:val="af1"/>
              <w:jc w:val="left"/>
              <w:rPr>
                <w:ins w:id="2204" w:author="福岡県" w:date="2022-03-22T23:16:00Z"/>
                <w:rFonts w:ascii="HG丸ｺﾞｼｯｸM-PRO" w:eastAsia="HG丸ｺﾞｼｯｸM-PRO" w:hAnsi="HG丸ｺﾞｼｯｸM-PRO"/>
              </w:rPr>
            </w:pPr>
            <w:ins w:id="2205" w:author="福岡県" w:date="2022-03-22T23:19:00Z">
              <w:r w:rsidRPr="00D041EF">
                <w:rPr>
                  <w:rFonts w:ascii="HG丸ｺﾞｼｯｸM-PRO" w:eastAsia="HG丸ｺﾞｼｯｸM-PRO" w:hAnsi="HG丸ｺﾞｼｯｸM-PRO" w:hint="eastAsia"/>
                </w:rPr>
                <w:t>▼▼児童発達支援センター</w:t>
              </w:r>
            </w:ins>
          </w:p>
        </w:tc>
        <w:tc>
          <w:tcPr>
            <w:tcW w:w="1984" w:type="dxa"/>
            <w:tcPrChange w:id="2206" w:author="福岡県" w:date="2022-03-25T20:00:00Z">
              <w:tcPr>
                <w:tcW w:w="1984" w:type="dxa"/>
              </w:tcPr>
            </w:tcPrChange>
          </w:tcPr>
          <w:p w:rsidR="001D356B" w:rsidRPr="00D041EF" w:rsidRDefault="001D356B" w:rsidP="005F4E32">
            <w:pPr>
              <w:pStyle w:val="af1"/>
              <w:jc w:val="left"/>
              <w:rPr>
                <w:ins w:id="2207" w:author="福岡県" w:date="2022-03-22T23:19:00Z"/>
                <w:rFonts w:ascii="HG丸ｺﾞｼｯｸM-PRO" w:eastAsia="HG丸ｺﾞｼｯｸM-PRO" w:hAnsi="HG丸ｺﾞｼｯｸM-PRO"/>
              </w:rPr>
            </w:pPr>
            <w:ins w:id="2208" w:author="福岡県" w:date="2022-03-22T23:19:00Z">
              <w:r w:rsidRPr="00D041EF">
                <w:rPr>
                  <w:rFonts w:ascii="HG丸ｺﾞｼｯｸM-PRO" w:eastAsia="HG丸ｺﾞｼｯｸM-PRO" w:hAnsi="HG丸ｺﾞｼｯｸM-PRO" w:hint="eastAsia"/>
                </w:rPr>
                <w:t>○○市</w:t>
              </w:r>
            </w:ins>
          </w:p>
          <w:p w:rsidR="001D356B" w:rsidRPr="00D041EF" w:rsidRDefault="001D356B" w:rsidP="004469CA">
            <w:pPr>
              <w:pStyle w:val="af1"/>
              <w:jc w:val="left"/>
              <w:rPr>
                <w:ins w:id="2209" w:author="福岡県" w:date="2022-03-22T23:16:00Z"/>
                <w:rFonts w:ascii="HG丸ｺﾞｼｯｸM-PRO" w:eastAsia="HG丸ｺﾞｼｯｸM-PRO" w:hAnsi="HG丸ｺﾞｼｯｸM-PRO"/>
              </w:rPr>
            </w:pPr>
            <w:ins w:id="2210" w:author="福岡県" w:date="2022-03-22T23:19:00Z">
              <w:r w:rsidRPr="00D041EF">
                <w:rPr>
                  <w:rFonts w:ascii="HG丸ｺﾞｼｯｸM-PRO" w:eastAsia="HG丸ｺﾞｼｯｸM-PRO" w:hAnsi="HG丸ｺﾞｼｯｸM-PRO" w:hint="eastAsia"/>
                </w:rPr>
                <w:t>●●</w:t>
              </w:r>
              <w:r w:rsidRPr="00D041EF">
                <w:rPr>
                  <w:rFonts w:ascii="HG丸ｺﾞｼｯｸM-PRO" w:eastAsia="HG丸ｺﾞｼｯｸM-PRO" w:hAnsi="HG丸ｺﾞｼｯｸM-PRO"/>
                </w:rPr>
                <w:t>3-2-1</w:t>
              </w:r>
            </w:ins>
          </w:p>
        </w:tc>
        <w:tc>
          <w:tcPr>
            <w:tcW w:w="2552" w:type="dxa"/>
            <w:tcPrChange w:id="2211" w:author="福岡県" w:date="2022-03-25T20:00:00Z">
              <w:tcPr>
                <w:tcW w:w="2552" w:type="dxa"/>
              </w:tcPr>
            </w:tcPrChange>
          </w:tcPr>
          <w:p w:rsidR="001D356B" w:rsidRPr="00D041EF" w:rsidRDefault="001D356B" w:rsidP="006A43C7">
            <w:pPr>
              <w:pStyle w:val="af1"/>
              <w:jc w:val="left"/>
              <w:rPr>
                <w:ins w:id="2212" w:author="福岡県" w:date="2022-03-22T23:16:00Z"/>
                <w:rFonts w:ascii="HG丸ｺﾞｼｯｸM-PRO" w:eastAsia="HG丸ｺﾞｼｯｸM-PRO" w:hAnsi="HG丸ｺﾞｼｯｸM-PRO"/>
              </w:rPr>
            </w:pPr>
            <w:ins w:id="2213" w:author="福岡県" w:date="2022-03-22T23:19:00Z">
              <w:r w:rsidRPr="00D041EF">
                <w:rPr>
                  <w:rFonts w:ascii="HG丸ｺﾞｼｯｸM-PRO" w:eastAsia="HG丸ｺﾞｼｯｸM-PRO" w:hAnsi="HG丸ｺﾞｼｯｸM-PRO" w:hint="eastAsia"/>
                </w:rPr>
                <w:t>障害児及び事前に市が特定した者</w:t>
              </w:r>
            </w:ins>
          </w:p>
        </w:tc>
        <w:tc>
          <w:tcPr>
            <w:tcW w:w="1843" w:type="dxa"/>
            <w:tcPrChange w:id="2214" w:author="福岡県" w:date="2022-03-25T20:00:00Z">
              <w:tcPr>
                <w:tcW w:w="1843" w:type="dxa"/>
              </w:tcPr>
            </w:tcPrChange>
          </w:tcPr>
          <w:p w:rsidR="001D356B" w:rsidRPr="00D041EF" w:rsidRDefault="001D356B" w:rsidP="000F4067">
            <w:pPr>
              <w:pStyle w:val="af1"/>
              <w:jc w:val="left"/>
              <w:rPr>
                <w:ins w:id="2215" w:author="福岡県" w:date="2022-03-22T23:16:00Z"/>
                <w:rFonts w:ascii="HG丸ｺﾞｼｯｸM-PRO" w:eastAsia="HG丸ｺﾞｼｯｸM-PRO" w:hAnsi="HG丸ｺﾞｼｯｸM-PRO"/>
              </w:rPr>
            </w:pPr>
          </w:p>
        </w:tc>
      </w:tr>
    </w:tbl>
    <w:p w:rsidR="00505362" w:rsidRPr="00D041EF" w:rsidRDefault="001D356B">
      <w:pPr>
        <w:ind w:right="240"/>
        <w:jc w:val="right"/>
        <w:rPr>
          <w:ins w:id="2216" w:author="福岡県" w:date="2022-03-22T23:06:00Z"/>
          <w:rFonts w:ascii="HG丸ｺﾞｼｯｸM-PRO" w:eastAsia="HG丸ｺﾞｼｯｸM-PRO" w:hAnsi="HG丸ｺﾞｼｯｸM-PRO"/>
          <w:color w:val="auto"/>
          <w:sz w:val="24"/>
          <w:szCs w:val="24"/>
          <w:rPrChange w:id="2217" w:author="福岡県" w:date="2022-03-25T19:59:00Z">
            <w:rPr>
              <w:ins w:id="2218" w:author="福岡県" w:date="2022-03-22T23:06:00Z"/>
              <w:rFonts w:ascii="HG丸ｺﾞｼｯｸM-PRO" w:eastAsia="HG丸ｺﾞｼｯｸM-PRO" w:hAnsi="HG丸ｺﾞｼｯｸM-PRO"/>
              <w:sz w:val="24"/>
              <w:szCs w:val="24"/>
            </w:rPr>
          </w:rPrChange>
        </w:rPr>
        <w:pPrChange w:id="2219" w:author="福岡県" w:date="2022-03-24T18:59:00Z">
          <w:pPr>
            <w:pStyle w:val="3"/>
            <w:keepNext w:val="0"/>
            <w:keepLines w:val="0"/>
            <w:widowControl w:val="0"/>
            <w:spacing w:after="160"/>
            <w:ind w:left="880"/>
          </w:pPr>
        </w:pPrChange>
      </w:pPr>
      <w:ins w:id="2220" w:author="福岡県" w:date="2022-03-22T23:12:00Z">
        <w:r w:rsidRPr="00D041EF">
          <w:rPr>
            <w:rFonts w:ascii="HG丸ｺﾞｼｯｸM-PRO" w:eastAsia="HG丸ｺﾞｼｯｸM-PRO" w:hAnsi="HG丸ｺﾞｼｯｸM-PRO" w:hint="eastAsia"/>
            <w:color w:val="auto"/>
            <w:sz w:val="24"/>
            <w:szCs w:val="24"/>
            <w:rPrChange w:id="2221" w:author="福岡県" w:date="2022-03-25T19:59:00Z">
              <w:rPr>
                <w:rFonts w:ascii="HG丸ｺﾞｼｯｸM-PRO" w:eastAsia="HG丸ｺﾞｼｯｸM-PRO" w:hAnsi="HG丸ｺﾞｼｯｸM-PRO" w:hint="eastAsia"/>
                <w:sz w:val="24"/>
                <w:szCs w:val="24"/>
              </w:rPr>
            </w:rPrChange>
          </w:rPr>
          <w:t>※家族等も受入対象とする</w:t>
        </w:r>
      </w:ins>
    </w:p>
    <w:p w:rsidR="004C0F22" w:rsidRPr="00D041EF" w:rsidRDefault="004C0F22" w:rsidP="004C0F22">
      <w:pPr>
        <w:rPr>
          <w:ins w:id="2222" w:author="福岡県" w:date="2022-03-22T23:19:00Z"/>
          <w:rFonts w:ascii="HG丸ｺﾞｼｯｸM-PRO" w:eastAsia="HG丸ｺﾞｼｯｸM-PRO" w:hAnsi="HG丸ｺﾞｼｯｸM-PRO"/>
          <w:color w:val="auto"/>
          <w:sz w:val="24"/>
          <w:szCs w:val="24"/>
          <w:rPrChange w:id="2223" w:author="福岡県" w:date="2022-03-25T19:59:00Z">
            <w:rPr>
              <w:ins w:id="2224" w:author="福岡県" w:date="2022-03-22T23:19:00Z"/>
              <w:rFonts w:ascii="HG丸ｺﾞｼｯｸM-PRO" w:eastAsia="HG丸ｺﾞｼｯｸM-PRO" w:hAnsi="HG丸ｺﾞｼｯｸM-PRO"/>
              <w:sz w:val="24"/>
              <w:szCs w:val="24"/>
            </w:rPr>
          </w:rPrChange>
        </w:rPr>
      </w:pPr>
      <w:ins w:id="2225" w:author="福岡県" w:date="2022-03-22T23:19:00Z">
        <w:r w:rsidRPr="00D041EF">
          <w:rPr>
            <w:rFonts w:ascii="HG丸ｺﾞｼｯｸM-PRO" w:eastAsia="HG丸ｺﾞｼｯｸM-PRO" w:hAnsi="HG丸ｺﾞｼｯｸM-PRO" w:hint="eastAsia"/>
            <w:color w:val="auto"/>
            <w:sz w:val="24"/>
            <w:szCs w:val="24"/>
            <w:rPrChange w:id="2226" w:author="福岡県" w:date="2022-03-25T19:59:00Z">
              <w:rPr>
                <w:rFonts w:ascii="HG丸ｺﾞｼｯｸM-PRO" w:eastAsia="HG丸ｺﾞｼｯｸM-PRO" w:hAnsi="HG丸ｺﾞｼｯｸM-PRO" w:hint="eastAsia"/>
                <w:sz w:val="24"/>
                <w:szCs w:val="24"/>
              </w:rPr>
            </w:rPrChange>
          </w:rPr>
          <w:t>＜</w:t>
        </w:r>
      </w:ins>
      <w:ins w:id="2227" w:author="福岡県" w:date="2022-03-22T23:20:00Z">
        <w:r w:rsidRPr="00D041EF">
          <w:rPr>
            <w:rFonts w:ascii="HG丸ｺﾞｼｯｸM-PRO" w:eastAsia="HG丸ｺﾞｼｯｸM-PRO" w:hAnsi="HG丸ｺﾞｼｯｸM-PRO" w:hint="eastAsia"/>
            <w:color w:val="auto"/>
            <w:sz w:val="24"/>
            <w:szCs w:val="24"/>
            <w:rPrChange w:id="2228" w:author="福岡県" w:date="2022-03-25T19:59:00Z">
              <w:rPr>
                <w:rFonts w:ascii="HG丸ｺﾞｼｯｸM-PRO" w:eastAsia="HG丸ｺﾞｼｯｸM-PRO" w:hAnsi="HG丸ｺﾞｼｯｸM-PRO" w:hint="eastAsia"/>
                <w:sz w:val="24"/>
                <w:szCs w:val="24"/>
              </w:rPr>
            </w:rPrChange>
          </w:rPr>
          <w:t>乳幼児、妊産婦</w:t>
        </w:r>
      </w:ins>
      <w:ins w:id="2229" w:author="福岡県" w:date="2022-03-22T23:19:00Z">
        <w:r w:rsidRPr="00D041EF">
          <w:rPr>
            <w:rFonts w:ascii="HG丸ｺﾞｼｯｸM-PRO" w:eastAsia="HG丸ｺﾞｼｯｸM-PRO" w:hAnsi="HG丸ｺﾞｼｯｸM-PRO" w:hint="eastAsia"/>
            <w:color w:val="auto"/>
            <w:sz w:val="24"/>
            <w:szCs w:val="24"/>
            <w:rPrChange w:id="2230" w:author="福岡県" w:date="2022-03-25T19:59:00Z">
              <w:rPr>
                <w:rFonts w:ascii="HG丸ｺﾞｼｯｸM-PRO" w:eastAsia="HG丸ｺﾞｼｯｸM-PRO" w:hAnsi="HG丸ｺﾞｼｯｸM-PRO" w:hint="eastAsia"/>
                <w:sz w:val="24"/>
                <w:szCs w:val="24"/>
              </w:rPr>
            </w:rPrChange>
          </w:rPr>
          <w:t>の場合＞</w:t>
        </w:r>
      </w:ins>
    </w:p>
    <w:tbl>
      <w:tblPr>
        <w:tblStyle w:val="ad"/>
        <w:tblW w:w="0" w:type="auto"/>
        <w:tblLook w:val="04A0" w:firstRow="1" w:lastRow="0" w:firstColumn="1" w:lastColumn="0" w:noHBand="0" w:noVBand="1"/>
        <w:tblPrChange w:id="2231" w:author="福岡県" w:date="2022-03-25T20:00:00Z">
          <w:tblPr>
            <w:tblStyle w:val="a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PrChange>
      </w:tblPr>
      <w:tblGrid>
        <w:gridCol w:w="3227"/>
        <w:gridCol w:w="1984"/>
        <w:gridCol w:w="2552"/>
        <w:gridCol w:w="1843"/>
        <w:tblGridChange w:id="2232">
          <w:tblGrid>
            <w:gridCol w:w="3227"/>
            <w:gridCol w:w="1984"/>
            <w:gridCol w:w="2552"/>
            <w:gridCol w:w="1843"/>
          </w:tblGrid>
        </w:tblGridChange>
      </w:tblGrid>
      <w:tr w:rsidR="00D041EF" w:rsidRPr="00D041EF" w:rsidTr="00164FFD">
        <w:trPr>
          <w:ins w:id="2233" w:author="福岡県" w:date="2022-03-22T23:19:00Z"/>
        </w:trPr>
        <w:tc>
          <w:tcPr>
            <w:tcW w:w="3227" w:type="dxa"/>
            <w:tcPrChange w:id="2234" w:author="福岡県" w:date="2022-03-25T20:00:00Z">
              <w:tcPr>
                <w:tcW w:w="3227" w:type="dxa"/>
              </w:tcPr>
            </w:tcPrChange>
          </w:tcPr>
          <w:p w:rsidR="004C0F22" w:rsidRPr="00D041EF" w:rsidRDefault="004C0F22" w:rsidP="004C0F22">
            <w:pPr>
              <w:pStyle w:val="af1"/>
              <w:jc w:val="center"/>
              <w:rPr>
                <w:ins w:id="2235" w:author="福岡県" w:date="2022-03-22T23:19:00Z"/>
                <w:rFonts w:ascii="HG丸ｺﾞｼｯｸM-PRO" w:eastAsia="HG丸ｺﾞｼｯｸM-PRO" w:hAnsi="HG丸ｺﾞｼｯｸM-PRO"/>
              </w:rPr>
            </w:pPr>
            <w:ins w:id="2236" w:author="福岡県" w:date="2022-03-22T23:19:00Z">
              <w:r w:rsidRPr="00D041EF">
                <w:rPr>
                  <w:rFonts w:ascii="HG丸ｺﾞｼｯｸM-PRO" w:eastAsia="HG丸ｺﾞｼｯｸM-PRO" w:hAnsi="HG丸ｺﾞｼｯｸM-PRO" w:hint="eastAsia"/>
                </w:rPr>
                <w:t>名称</w:t>
              </w:r>
            </w:ins>
          </w:p>
        </w:tc>
        <w:tc>
          <w:tcPr>
            <w:tcW w:w="1984" w:type="dxa"/>
            <w:tcPrChange w:id="2237" w:author="福岡県" w:date="2022-03-25T20:00:00Z">
              <w:tcPr>
                <w:tcW w:w="1984" w:type="dxa"/>
              </w:tcPr>
            </w:tcPrChange>
          </w:tcPr>
          <w:p w:rsidR="004C0F22" w:rsidRPr="00D041EF" w:rsidRDefault="004C0F22" w:rsidP="004C0F22">
            <w:pPr>
              <w:pStyle w:val="af1"/>
              <w:jc w:val="center"/>
              <w:rPr>
                <w:ins w:id="2238" w:author="福岡県" w:date="2022-03-22T23:19:00Z"/>
                <w:rFonts w:ascii="HG丸ｺﾞｼｯｸM-PRO" w:eastAsia="HG丸ｺﾞｼｯｸM-PRO" w:hAnsi="HG丸ｺﾞｼｯｸM-PRO"/>
              </w:rPr>
            </w:pPr>
            <w:ins w:id="2239" w:author="福岡県" w:date="2022-03-22T23:19:00Z">
              <w:r w:rsidRPr="00D041EF">
                <w:rPr>
                  <w:rFonts w:ascii="HG丸ｺﾞｼｯｸM-PRO" w:eastAsia="HG丸ｺﾞｼｯｸM-PRO" w:hAnsi="HG丸ｺﾞｼｯｸM-PRO" w:hint="eastAsia"/>
                </w:rPr>
                <w:t>場所</w:t>
              </w:r>
            </w:ins>
          </w:p>
        </w:tc>
        <w:tc>
          <w:tcPr>
            <w:tcW w:w="2552" w:type="dxa"/>
            <w:tcPrChange w:id="2240" w:author="福岡県" w:date="2022-03-25T20:00:00Z">
              <w:tcPr>
                <w:tcW w:w="2552" w:type="dxa"/>
              </w:tcPr>
            </w:tcPrChange>
          </w:tcPr>
          <w:p w:rsidR="004C0F22" w:rsidRPr="00D041EF" w:rsidRDefault="004C0F22" w:rsidP="004C0F22">
            <w:pPr>
              <w:pStyle w:val="af1"/>
              <w:jc w:val="center"/>
              <w:rPr>
                <w:ins w:id="2241" w:author="福岡県" w:date="2022-03-22T23:19:00Z"/>
                <w:rFonts w:ascii="HG丸ｺﾞｼｯｸM-PRO" w:eastAsia="HG丸ｺﾞｼｯｸM-PRO" w:hAnsi="HG丸ｺﾞｼｯｸM-PRO"/>
              </w:rPr>
            </w:pPr>
            <w:ins w:id="2242" w:author="福岡県" w:date="2022-03-22T23:19:00Z">
              <w:r w:rsidRPr="00D041EF">
                <w:rPr>
                  <w:rFonts w:ascii="HG丸ｺﾞｼｯｸM-PRO" w:eastAsia="HG丸ｺﾞｼｯｸM-PRO" w:hAnsi="HG丸ｺﾞｼｯｸM-PRO" w:hint="eastAsia"/>
                </w:rPr>
                <w:t>受入対象者（※）</w:t>
              </w:r>
            </w:ins>
          </w:p>
        </w:tc>
        <w:tc>
          <w:tcPr>
            <w:tcW w:w="1843" w:type="dxa"/>
            <w:tcPrChange w:id="2243" w:author="福岡県" w:date="2022-03-25T20:00:00Z">
              <w:tcPr>
                <w:tcW w:w="1843" w:type="dxa"/>
              </w:tcPr>
            </w:tcPrChange>
          </w:tcPr>
          <w:p w:rsidR="004C0F22" w:rsidRPr="00D041EF" w:rsidRDefault="004C0F22" w:rsidP="004C0F22">
            <w:pPr>
              <w:pStyle w:val="af1"/>
              <w:jc w:val="center"/>
              <w:rPr>
                <w:ins w:id="2244" w:author="福岡県" w:date="2022-03-22T23:19:00Z"/>
                <w:rFonts w:ascii="HG丸ｺﾞｼｯｸM-PRO" w:eastAsia="HG丸ｺﾞｼｯｸM-PRO" w:hAnsi="HG丸ｺﾞｼｯｸM-PRO"/>
              </w:rPr>
            </w:pPr>
            <w:ins w:id="2245" w:author="福岡県" w:date="2022-03-22T23:19:00Z">
              <w:r w:rsidRPr="00D041EF">
                <w:rPr>
                  <w:rFonts w:ascii="HG丸ｺﾞｼｯｸM-PRO" w:eastAsia="HG丸ｺﾞｼｯｸM-PRO" w:hAnsi="HG丸ｺﾞｼｯｸM-PRO" w:hint="eastAsia"/>
                </w:rPr>
                <w:t>その他</w:t>
              </w:r>
            </w:ins>
          </w:p>
        </w:tc>
      </w:tr>
      <w:tr w:rsidR="00D041EF" w:rsidRPr="00D041EF" w:rsidTr="00164FFD">
        <w:trPr>
          <w:ins w:id="2246" w:author="福岡県" w:date="2022-03-22T23:19:00Z"/>
        </w:trPr>
        <w:tc>
          <w:tcPr>
            <w:tcW w:w="3227" w:type="dxa"/>
            <w:tcPrChange w:id="2247" w:author="福岡県" w:date="2022-03-25T20:00:00Z">
              <w:tcPr>
                <w:tcW w:w="3227" w:type="dxa"/>
              </w:tcPr>
            </w:tcPrChange>
          </w:tcPr>
          <w:p w:rsidR="004C0F22" w:rsidRPr="00D041EF" w:rsidRDefault="004C0F22" w:rsidP="004C0F22">
            <w:pPr>
              <w:pStyle w:val="af1"/>
              <w:jc w:val="left"/>
              <w:rPr>
                <w:ins w:id="2248" w:author="福岡県" w:date="2022-03-22T23:19:00Z"/>
                <w:rFonts w:ascii="HG丸ｺﾞｼｯｸM-PRO" w:eastAsia="HG丸ｺﾞｼｯｸM-PRO" w:hAnsi="HG丸ｺﾞｼｯｸM-PRO"/>
              </w:rPr>
            </w:pPr>
            <w:ins w:id="2249" w:author="福岡県" w:date="2022-03-22T23:20:00Z">
              <w:r w:rsidRPr="00D041EF">
                <w:rPr>
                  <w:rFonts w:ascii="HG丸ｺﾞｼｯｸM-PRO" w:eastAsia="HG丸ｺﾞｼｯｸM-PRO" w:hAnsi="HG丸ｺﾞｼｯｸM-PRO" w:hint="eastAsia"/>
                </w:rPr>
                <w:t>□□地区センター</w:t>
              </w:r>
            </w:ins>
          </w:p>
        </w:tc>
        <w:tc>
          <w:tcPr>
            <w:tcW w:w="1984" w:type="dxa"/>
            <w:tcPrChange w:id="2250" w:author="福岡県" w:date="2022-03-25T20:00:00Z">
              <w:tcPr>
                <w:tcW w:w="1984" w:type="dxa"/>
              </w:tcPr>
            </w:tcPrChange>
          </w:tcPr>
          <w:p w:rsidR="004C0F22" w:rsidRPr="00D041EF" w:rsidRDefault="004C0F22" w:rsidP="004C0F22">
            <w:pPr>
              <w:pStyle w:val="af1"/>
              <w:jc w:val="left"/>
              <w:rPr>
                <w:ins w:id="2251" w:author="福岡県" w:date="2022-03-22T23:19:00Z"/>
                <w:rFonts w:ascii="HG丸ｺﾞｼｯｸM-PRO" w:eastAsia="HG丸ｺﾞｼｯｸM-PRO" w:hAnsi="HG丸ｺﾞｼｯｸM-PRO"/>
              </w:rPr>
            </w:pPr>
            <w:ins w:id="2252" w:author="福岡県" w:date="2022-03-22T23:19:00Z">
              <w:r w:rsidRPr="00D041EF">
                <w:rPr>
                  <w:rFonts w:ascii="HG丸ｺﾞｼｯｸM-PRO" w:eastAsia="HG丸ｺﾞｼｯｸM-PRO" w:hAnsi="HG丸ｺﾞｼｯｸM-PRO" w:hint="eastAsia"/>
                </w:rPr>
                <w:t>○○市</w:t>
              </w:r>
            </w:ins>
          </w:p>
          <w:p w:rsidR="004C0F22" w:rsidRPr="00D041EF" w:rsidRDefault="004C0F22" w:rsidP="004C0F22">
            <w:pPr>
              <w:pStyle w:val="af1"/>
              <w:jc w:val="left"/>
              <w:rPr>
                <w:ins w:id="2253" w:author="福岡県" w:date="2022-03-22T23:19:00Z"/>
                <w:rFonts w:ascii="HG丸ｺﾞｼｯｸM-PRO" w:eastAsia="HG丸ｺﾞｼｯｸM-PRO" w:hAnsi="HG丸ｺﾞｼｯｸM-PRO"/>
              </w:rPr>
            </w:pPr>
            <w:ins w:id="2254" w:author="福岡県" w:date="2022-03-22T23:19:00Z">
              <w:r w:rsidRPr="00D041EF">
                <w:rPr>
                  <w:rFonts w:ascii="HG丸ｺﾞｼｯｸM-PRO" w:eastAsia="HG丸ｺﾞｼｯｸM-PRO" w:hAnsi="HG丸ｺﾞｼｯｸM-PRO" w:hint="eastAsia"/>
                </w:rPr>
                <w:t>△△</w:t>
              </w:r>
              <w:r w:rsidRPr="00D041EF">
                <w:rPr>
                  <w:rFonts w:ascii="HG丸ｺﾞｼｯｸM-PRO" w:eastAsia="HG丸ｺﾞｼｯｸM-PRO" w:hAnsi="HG丸ｺﾞｼｯｸM-PRO"/>
                </w:rPr>
                <w:t>1-1-1</w:t>
              </w:r>
            </w:ins>
          </w:p>
        </w:tc>
        <w:tc>
          <w:tcPr>
            <w:tcW w:w="2552" w:type="dxa"/>
            <w:tcPrChange w:id="2255" w:author="福岡県" w:date="2022-03-25T20:00:00Z">
              <w:tcPr>
                <w:tcW w:w="2552" w:type="dxa"/>
              </w:tcPr>
            </w:tcPrChange>
          </w:tcPr>
          <w:p w:rsidR="004C0F22" w:rsidRPr="00D041EF" w:rsidRDefault="004C0F22" w:rsidP="004C0F22">
            <w:pPr>
              <w:pStyle w:val="af1"/>
              <w:jc w:val="left"/>
              <w:rPr>
                <w:ins w:id="2256" w:author="福岡県" w:date="2022-03-22T23:19:00Z"/>
                <w:rFonts w:ascii="HG丸ｺﾞｼｯｸM-PRO" w:eastAsia="HG丸ｺﾞｼｯｸM-PRO" w:hAnsi="HG丸ｺﾞｼｯｸM-PRO"/>
              </w:rPr>
            </w:pPr>
            <w:ins w:id="2257" w:author="福岡県" w:date="2022-03-22T23:20:00Z">
              <w:r w:rsidRPr="00D041EF">
                <w:rPr>
                  <w:rFonts w:ascii="HG丸ｺﾞｼｯｸM-PRO" w:eastAsia="HG丸ｺﾞｼｯｸM-PRO" w:hAnsi="HG丸ｺﾞｼｯｸM-PRO" w:hint="eastAsia"/>
                </w:rPr>
                <w:t>妊産婦・乳幼児</w:t>
              </w:r>
            </w:ins>
          </w:p>
        </w:tc>
        <w:tc>
          <w:tcPr>
            <w:tcW w:w="1843" w:type="dxa"/>
            <w:tcPrChange w:id="2258" w:author="福岡県" w:date="2022-03-25T20:00:00Z">
              <w:tcPr>
                <w:tcW w:w="1843" w:type="dxa"/>
              </w:tcPr>
            </w:tcPrChange>
          </w:tcPr>
          <w:p w:rsidR="004C0F22" w:rsidRPr="00D041EF" w:rsidRDefault="004C0F22" w:rsidP="004C0F22">
            <w:pPr>
              <w:pStyle w:val="af1"/>
              <w:jc w:val="left"/>
              <w:rPr>
                <w:ins w:id="2259" w:author="福岡県" w:date="2022-03-22T23:19:00Z"/>
                <w:rFonts w:ascii="HG丸ｺﾞｼｯｸM-PRO" w:eastAsia="HG丸ｺﾞｼｯｸM-PRO" w:hAnsi="HG丸ｺﾞｼｯｸM-PRO"/>
              </w:rPr>
            </w:pPr>
          </w:p>
        </w:tc>
      </w:tr>
      <w:tr w:rsidR="00D041EF" w:rsidRPr="00D041EF" w:rsidTr="00164FFD">
        <w:trPr>
          <w:ins w:id="2260" w:author="福岡県" w:date="2022-03-22T23:19:00Z"/>
        </w:trPr>
        <w:tc>
          <w:tcPr>
            <w:tcW w:w="3227" w:type="dxa"/>
            <w:tcPrChange w:id="2261" w:author="福岡県" w:date="2022-03-25T20:00:00Z">
              <w:tcPr>
                <w:tcW w:w="3227" w:type="dxa"/>
              </w:tcPr>
            </w:tcPrChange>
          </w:tcPr>
          <w:p w:rsidR="004C0F22" w:rsidRPr="00D041EF" w:rsidRDefault="004C0F22" w:rsidP="004C0F22">
            <w:pPr>
              <w:pStyle w:val="af1"/>
              <w:jc w:val="left"/>
              <w:rPr>
                <w:ins w:id="2262" w:author="福岡県" w:date="2022-03-22T23:19:00Z"/>
                <w:rFonts w:ascii="HG丸ｺﾞｼｯｸM-PRO" w:eastAsia="HG丸ｺﾞｼｯｸM-PRO" w:hAnsi="HG丸ｺﾞｼｯｸM-PRO"/>
              </w:rPr>
            </w:pPr>
            <w:ins w:id="2263" w:author="福岡県" w:date="2022-03-22T23:20:00Z">
              <w:r w:rsidRPr="00D041EF">
                <w:rPr>
                  <w:rFonts w:ascii="HG丸ｺﾞｼｯｸM-PRO" w:eastAsia="HG丸ｺﾞｼｯｸM-PRO" w:hAnsi="HG丸ｺﾞｼｯｸM-PRO" w:hint="eastAsia"/>
                </w:rPr>
                <w:t>■■公民館</w:t>
              </w:r>
            </w:ins>
          </w:p>
        </w:tc>
        <w:tc>
          <w:tcPr>
            <w:tcW w:w="1984" w:type="dxa"/>
            <w:tcPrChange w:id="2264" w:author="福岡県" w:date="2022-03-25T20:00:00Z">
              <w:tcPr>
                <w:tcW w:w="1984" w:type="dxa"/>
              </w:tcPr>
            </w:tcPrChange>
          </w:tcPr>
          <w:p w:rsidR="004C0F22" w:rsidRPr="00D041EF" w:rsidRDefault="004C0F22" w:rsidP="004C0F22">
            <w:pPr>
              <w:pStyle w:val="af1"/>
              <w:jc w:val="left"/>
              <w:rPr>
                <w:ins w:id="2265" w:author="福岡県" w:date="2022-03-22T23:19:00Z"/>
                <w:rFonts w:ascii="HG丸ｺﾞｼｯｸM-PRO" w:eastAsia="HG丸ｺﾞｼｯｸM-PRO" w:hAnsi="HG丸ｺﾞｼｯｸM-PRO"/>
              </w:rPr>
            </w:pPr>
            <w:ins w:id="2266" w:author="福岡県" w:date="2022-03-22T23:19:00Z">
              <w:r w:rsidRPr="00D041EF">
                <w:rPr>
                  <w:rFonts w:ascii="HG丸ｺﾞｼｯｸM-PRO" w:eastAsia="HG丸ｺﾞｼｯｸM-PRO" w:hAnsi="HG丸ｺﾞｼｯｸM-PRO" w:hint="eastAsia"/>
                </w:rPr>
                <w:t>○○市</w:t>
              </w:r>
            </w:ins>
          </w:p>
          <w:p w:rsidR="004C0F22" w:rsidRPr="00D041EF" w:rsidRDefault="004C0F22" w:rsidP="004C0F22">
            <w:pPr>
              <w:pStyle w:val="af1"/>
              <w:jc w:val="left"/>
              <w:rPr>
                <w:ins w:id="2267" w:author="福岡県" w:date="2022-03-22T23:19:00Z"/>
                <w:rFonts w:ascii="HG丸ｺﾞｼｯｸM-PRO" w:eastAsia="HG丸ｺﾞｼｯｸM-PRO" w:hAnsi="HG丸ｺﾞｼｯｸM-PRO"/>
              </w:rPr>
            </w:pPr>
            <w:ins w:id="2268" w:author="福岡県" w:date="2022-03-22T23:19:00Z">
              <w:r w:rsidRPr="00D041EF">
                <w:rPr>
                  <w:rFonts w:ascii="HG丸ｺﾞｼｯｸM-PRO" w:eastAsia="HG丸ｺﾞｼｯｸM-PRO" w:hAnsi="HG丸ｺﾞｼｯｸM-PRO" w:hint="eastAsia"/>
                </w:rPr>
                <w:t>●●</w:t>
              </w:r>
              <w:r w:rsidRPr="00D041EF">
                <w:rPr>
                  <w:rFonts w:ascii="HG丸ｺﾞｼｯｸM-PRO" w:eastAsia="HG丸ｺﾞｼｯｸM-PRO" w:hAnsi="HG丸ｺﾞｼｯｸM-PRO"/>
                </w:rPr>
                <w:t>2-1-1</w:t>
              </w:r>
            </w:ins>
          </w:p>
        </w:tc>
        <w:tc>
          <w:tcPr>
            <w:tcW w:w="2552" w:type="dxa"/>
            <w:tcPrChange w:id="2269" w:author="福岡県" w:date="2022-03-25T20:00:00Z">
              <w:tcPr>
                <w:tcW w:w="2552" w:type="dxa"/>
              </w:tcPr>
            </w:tcPrChange>
          </w:tcPr>
          <w:p w:rsidR="004C0F22" w:rsidRPr="00D041EF" w:rsidRDefault="00000AF0" w:rsidP="004C0F22">
            <w:pPr>
              <w:pStyle w:val="af1"/>
              <w:jc w:val="left"/>
              <w:rPr>
                <w:ins w:id="2270" w:author="福岡県" w:date="2022-03-22T23:19:00Z"/>
                <w:rFonts w:ascii="HG丸ｺﾞｼｯｸM-PRO" w:eastAsia="HG丸ｺﾞｼｯｸM-PRO" w:hAnsi="HG丸ｺﾞｼｯｸM-PRO"/>
              </w:rPr>
            </w:pPr>
            <w:ins w:id="2271" w:author="福岡県" w:date="2022-03-22T23:21:00Z">
              <w:r w:rsidRPr="00D041EF">
                <w:rPr>
                  <w:rFonts w:ascii="HG丸ｺﾞｼｯｸM-PRO" w:eastAsia="HG丸ｺﾞｼｯｸM-PRO" w:hAnsi="HG丸ｺﾞｼｯｸM-PRO" w:hint="eastAsia"/>
                </w:rPr>
                <w:t>乳幼児</w:t>
              </w:r>
            </w:ins>
          </w:p>
        </w:tc>
        <w:tc>
          <w:tcPr>
            <w:tcW w:w="1843" w:type="dxa"/>
            <w:tcPrChange w:id="2272" w:author="福岡県" w:date="2022-03-25T20:00:00Z">
              <w:tcPr>
                <w:tcW w:w="1843" w:type="dxa"/>
              </w:tcPr>
            </w:tcPrChange>
          </w:tcPr>
          <w:p w:rsidR="004C0F22" w:rsidRPr="00D041EF" w:rsidRDefault="004C0F22" w:rsidP="004C0F22">
            <w:pPr>
              <w:pStyle w:val="af1"/>
              <w:jc w:val="left"/>
              <w:rPr>
                <w:ins w:id="2273" w:author="福岡県" w:date="2022-03-22T23:19:00Z"/>
                <w:rFonts w:ascii="HG丸ｺﾞｼｯｸM-PRO" w:eastAsia="HG丸ｺﾞｼｯｸM-PRO" w:hAnsi="HG丸ｺﾞｼｯｸM-PRO"/>
              </w:rPr>
            </w:pPr>
          </w:p>
        </w:tc>
      </w:tr>
    </w:tbl>
    <w:p w:rsidR="00505362" w:rsidRPr="00D041EF" w:rsidRDefault="004C0F22">
      <w:pPr>
        <w:ind w:right="240"/>
        <w:jc w:val="right"/>
        <w:rPr>
          <w:ins w:id="2274" w:author="福岡県" w:date="2022-03-22T23:06:00Z"/>
          <w:rFonts w:ascii="HG丸ｺﾞｼｯｸM-PRO" w:eastAsia="HG丸ｺﾞｼｯｸM-PRO" w:hAnsi="HG丸ｺﾞｼｯｸM-PRO"/>
          <w:color w:val="auto"/>
          <w:sz w:val="24"/>
          <w:szCs w:val="24"/>
          <w:rPrChange w:id="2275" w:author="福岡県" w:date="2022-03-25T19:59:00Z">
            <w:rPr>
              <w:ins w:id="2276" w:author="福岡県" w:date="2022-03-22T23:06:00Z"/>
              <w:rFonts w:ascii="HG丸ｺﾞｼｯｸM-PRO" w:eastAsia="HG丸ｺﾞｼｯｸM-PRO" w:hAnsi="HG丸ｺﾞｼｯｸM-PRO"/>
              <w:sz w:val="24"/>
              <w:szCs w:val="24"/>
            </w:rPr>
          </w:rPrChange>
        </w:rPr>
        <w:pPrChange w:id="2277" w:author="福岡県" w:date="2022-03-22T23:50:00Z">
          <w:pPr>
            <w:pStyle w:val="3"/>
            <w:keepNext w:val="0"/>
            <w:keepLines w:val="0"/>
            <w:widowControl w:val="0"/>
            <w:spacing w:after="160"/>
            <w:ind w:left="880"/>
          </w:pPr>
        </w:pPrChange>
      </w:pPr>
      <w:ins w:id="2278" w:author="福岡県" w:date="2022-03-22T23:19:00Z">
        <w:r w:rsidRPr="00D041EF">
          <w:rPr>
            <w:rFonts w:ascii="HG丸ｺﾞｼｯｸM-PRO" w:eastAsia="HG丸ｺﾞｼｯｸM-PRO" w:hAnsi="HG丸ｺﾞｼｯｸM-PRO" w:hint="eastAsia"/>
            <w:color w:val="auto"/>
            <w:sz w:val="24"/>
            <w:szCs w:val="24"/>
            <w:rPrChange w:id="2279" w:author="福岡県" w:date="2022-03-25T19:59:00Z">
              <w:rPr>
                <w:rFonts w:ascii="HG丸ｺﾞｼｯｸM-PRO" w:eastAsia="HG丸ｺﾞｼｯｸM-PRO" w:hAnsi="HG丸ｺﾞｼｯｸM-PRO" w:hint="eastAsia"/>
                <w:sz w:val="24"/>
                <w:szCs w:val="24"/>
              </w:rPr>
            </w:rPrChange>
          </w:rPr>
          <w:lastRenderedPageBreak/>
          <w:t>※家族等も受入対象とする</w:t>
        </w:r>
      </w:ins>
    </w:p>
    <w:p w:rsidR="00360314" w:rsidRPr="00D041EF" w:rsidRDefault="00360314" w:rsidP="00360314">
      <w:pPr>
        <w:rPr>
          <w:ins w:id="2280" w:author="福岡県" w:date="2022-03-22T23:21:00Z"/>
          <w:rFonts w:ascii="HG丸ｺﾞｼｯｸM-PRO" w:eastAsia="HG丸ｺﾞｼｯｸM-PRO" w:hAnsi="HG丸ｺﾞｼｯｸM-PRO"/>
          <w:color w:val="auto"/>
          <w:sz w:val="24"/>
          <w:szCs w:val="24"/>
          <w:rPrChange w:id="2281" w:author="福岡県" w:date="2022-03-25T19:59:00Z">
            <w:rPr>
              <w:ins w:id="2282" w:author="福岡県" w:date="2022-03-22T23:21:00Z"/>
              <w:rFonts w:ascii="HG丸ｺﾞｼｯｸM-PRO" w:eastAsia="HG丸ｺﾞｼｯｸM-PRO" w:hAnsi="HG丸ｺﾞｼｯｸM-PRO"/>
              <w:sz w:val="24"/>
              <w:szCs w:val="24"/>
            </w:rPr>
          </w:rPrChange>
        </w:rPr>
      </w:pPr>
      <w:ins w:id="2283" w:author="福岡県" w:date="2022-03-22T23:21:00Z">
        <w:r w:rsidRPr="00D041EF">
          <w:rPr>
            <w:rFonts w:ascii="HG丸ｺﾞｼｯｸM-PRO" w:eastAsia="HG丸ｺﾞｼｯｸM-PRO" w:hAnsi="HG丸ｺﾞｼｯｸM-PRO" w:hint="eastAsia"/>
            <w:color w:val="auto"/>
            <w:sz w:val="24"/>
            <w:szCs w:val="24"/>
            <w:rPrChange w:id="2284" w:author="福岡県" w:date="2022-03-25T19:59:00Z">
              <w:rPr>
                <w:rFonts w:ascii="HG丸ｺﾞｼｯｸM-PRO" w:eastAsia="HG丸ｺﾞｼｯｸM-PRO" w:hAnsi="HG丸ｺﾞｼｯｸM-PRO" w:hint="eastAsia"/>
                <w:sz w:val="24"/>
                <w:szCs w:val="24"/>
              </w:rPr>
            </w:rPrChange>
          </w:rPr>
          <w:t>＜</w:t>
        </w:r>
      </w:ins>
      <w:ins w:id="2285" w:author="福岡県" w:date="2022-03-22T23:22:00Z">
        <w:r w:rsidRPr="00D041EF">
          <w:rPr>
            <w:rFonts w:ascii="HG丸ｺﾞｼｯｸM-PRO" w:eastAsia="HG丸ｺﾞｼｯｸM-PRO" w:hAnsi="HG丸ｺﾞｼｯｸM-PRO" w:hint="eastAsia"/>
            <w:color w:val="auto"/>
            <w:sz w:val="24"/>
            <w:szCs w:val="24"/>
            <w:rPrChange w:id="2286" w:author="福岡県" w:date="2022-03-25T19:59:00Z">
              <w:rPr>
                <w:rFonts w:ascii="HG丸ｺﾞｼｯｸM-PRO" w:eastAsia="HG丸ｺﾞｼｯｸM-PRO" w:hAnsi="HG丸ｺﾞｼｯｸM-PRO" w:hint="eastAsia"/>
                <w:sz w:val="24"/>
                <w:szCs w:val="24"/>
              </w:rPr>
            </w:rPrChange>
          </w:rPr>
          <w:t>要配慮者であって、受入対象者を特定しない</w:t>
        </w:r>
      </w:ins>
      <w:ins w:id="2287" w:author="福岡県" w:date="2022-03-22T23:21:00Z">
        <w:r w:rsidRPr="00D041EF">
          <w:rPr>
            <w:rFonts w:ascii="HG丸ｺﾞｼｯｸM-PRO" w:eastAsia="HG丸ｺﾞｼｯｸM-PRO" w:hAnsi="HG丸ｺﾞｼｯｸM-PRO" w:hint="eastAsia"/>
            <w:color w:val="auto"/>
            <w:sz w:val="24"/>
            <w:szCs w:val="24"/>
            <w:rPrChange w:id="2288" w:author="福岡県" w:date="2022-03-25T19:59:00Z">
              <w:rPr>
                <w:rFonts w:ascii="HG丸ｺﾞｼｯｸM-PRO" w:eastAsia="HG丸ｺﾞｼｯｸM-PRO" w:hAnsi="HG丸ｺﾞｼｯｸM-PRO" w:hint="eastAsia"/>
                <w:sz w:val="24"/>
                <w:szCs w:val="24"/>
              </w:rPr>
            </w:rPrChange>
          </w:rPr>
          <w:t>場合＞</w:t>
        </w:r>
      </w:ins>
    </w:p>
    <w:tbl>
      <w:tblPr>
        <w:tblStyle w:val="ad"/>
        <w:tblW w:w="0" w:type="auto"/>
        <w:tblLook w:val="04A0" w:firstRow="1" w:lastRow="0" w:firstColumn="1" w:lastColumn="0" w:noHBand="0" w:noVBand="1"/>
        <w:tblPrChange w:id="2289" w:author="福岡県" w:date="2022-03-25T20:00:00Z">
          <w:tblPr>
            <w:tblStyle w:val="a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PrChange>
      </w:tblPr>
      <w:tblGrid>
        <w:gridCol w:w="3227"/>
        <w:gridCol w:w="1984"/>
        <w:gridCol w:w="2552"/>
        <w:gridCol w:w="1843"/>
        <w:tblGridChange w:id="2290">
          <w:tblGrid>
            <w:gridCol w:w="3227"/>
            <w:gridCol w:w="1984"/>
            <w:gridCol w:w="2552"/>
            <w:gridCol w:w="1843"/>
          </w:tblGrid>
        </w:tblGridChange>
      </w:tblGrid>
      <w:tr w:rsidR="00D041EF" w:rsidRPr="00D041EF" w:rsidTr="00164FFD">
        <w:trPr>
          <w:ins w:id="2291" w:author="福岡県" w:date="2022-03-22T23:21:00Z"/>
        </w:trPr>
        <w:tc>
          <w:tcPr>
            <w:tcW w:w="3227" w:type="dxa"/>
            <w:tcPrChange w:id="2292" w:author="福岡県" w:date="2022-03-25T20:00:00Z">
              <w:tcPr>
                <w:tcW w:w="3227" w:type="dxa"/>
              </w:tcPr>
            </w:tcPrChange>
          </w:tcPr>
          <w:p w:rsidR="00360314" w:rsidRPr="00D041EF" w:rsidRDefault="00360314" w:rsidP="001041A7">
            <w:pPr>
              <w:pStyle w:val="af1"/>
              <w:jc w:val="center"/>
              <w:rPr>
                <w:ins w:id="2293" w:author="福岡県" w:date="2022-03-22T23:21:00Z"/>
                <w:rFonts w:ascii="HG丸ｺﾞｼｯｸM-PRO" w:eastAsia="HG丸ｺﾞｼｯｸM-PRO" w:hAnsi="HG丸ｺﾞｼｯｸM-PRO"/>
              </w:rPr>
            </w:pPr>
            <w:ins w:id="2294" w:author="福岡県" w:date="2022-03-22T23:21:00Z">
              <w:r w:rsidRPr="00D041EF">
                <w:rPr>
                  <w:rFonts w:ascii="HG丸ｺﾞｼｯｸM-PRO" w:eastAsia="HG丸ｺﾞｼｯｸM-PRO" w:hAnsi="HG丸ｺﾞｼｯｸM-PRO" w:hint="eastAsia"/>
                </w:rPr>
                <w:t>名称</w:t>
              </w:r>
            </w:ins>
          </w:p>
        </w:tc>
        <w:tc>
          <w:tcPr>
            <w:tcW w:w="1984" w:type="dxa"/>
            <w:tcPrChange w:id="2295" w:author="福岡県" w:date="2022-03-25T20:00:00Z">
              <w:tcPr>
                <w:tcW w:w="1984" w:type="dxa"/>
              </w:tcPr>
            </w:tcPrChange>
          </w:tcPr>
          <w:p w:rsidR="00360314" w:rsidRPr="00D041EF" w:rsidRDefault="00360314" w:rsidP="001041A7">
            <w:pPr>
              <w:pStyle w:val="af1"/>
              <w:jc w:val="center"/>
              <w:rPr>
                <w:ins w:id="2296" w:author="福岡県" w:date="2022-03-22T23:21:00Z"/>
                <w:rFonts w:ascii="HG丸ｺﾞｼｯｸM-PRO" w:eastAsia="HG丸ｺﾞｼｯｸM-PRO" w:hAnsi="HG丸ｺﾞｼｯｸM-PRO"/>
              </w:rPr>
            </w:pPr>
            <w:ins w:id="2297" w:author="福岡県" w:date="2022-03-22T23:21:00Z">
              <w:r w:rsidRPr="00D041EF">
                <w:rPr>
                  <w:rFonts w:ascii="HG丸ｺﾞｼｯｸM-PRO" w:eastAsia="HG丸ｺﾞｼｯｸM-PRO" w:hAnsi="HG丸ｺﾞｼｯｸM-PRO" w:hint="eastAsia"/>
                </w:rPr>
                <w:t>場所</w:t>
              </w:r>
            </w:ins>
          </w:p>
        </w:tc>
        <w:tc>
          <w:tcPr>
            <w:tcW w:w="2552" w:type="dxa"/>
            <w:tcPrChange w:id="2298" w:author="福岡県" w:date="2022-03-25T20:00:00Z">
              <w:tcPr>
                <w:tcW w:w="2552" w:type="dxa"/>
              </w:tcPr>
            </w:tcPrChange>
          </w:tcPr>
          <w:p w:rsidR="00360314" w:rsidRPr="00D041EF" w:rsidRDefault="00360314" w:rsidP="001041A7">
            <w:pPr>
              <w:pStyle w:val="af1"/>
              <w:jc w:val="center"/>
              <w:rPr>
                <w:ins w:id="2299" w:author="福岡県" w:date="2022-03-22T23:21:00Z"/>
                <w:rFonts w:ascii="HG丸ｺﾞｼｯｸM-PRO" w:eastAsia="HG丸ｺﾞｼｯｸM-PRO" w:hAnsi="HG丸ｺﾞｼｯｸM-PRO"/>
              </w:rPr>
            </w:pPr>
            <w:ins w:id="2300" w:author="福岡県" w:date="2022-03-22T23:21:00Z">
              <w:r w:rsidRPr="00D041EF">
                <w:rPr>
                  <w:rFonts w:ascii="HG丸ｺﾞｼｯｸM-PRO" w:eastAsia="HG丸ｺﾞｼｯｸM-PRO" w:hAnsi="HG丸ｺﾞｼｯｸM-PRO" w:hint="eastAsia"/>
                </w:rPr>
                <w:t>受入対象者（※）</w:t>
              </w:r>
            </w:ins>
          </w:p>
        </w:tc>
        <w:tc>
          <w:tcPr>
            <w:tcW w:w="1843" w:type="dxa"/>
            <w:tcPrChange w:id="2301" w:author="福岡県" w:date="2022-03-25T20:00:00Z">
              <w:tcPr>
                <w:tcW w:w="1843" w:type="dxa"/>
              </w:tcPr>
            </w:tcPrChange>
          </w:tcPr>
          <w:p w:rsidR="00360314" w:rsidRPr="00D041EF" w:rsidRDefault="00360314" w:rsidP="001041A7">
            <w:pPr>
              <w:pStyle w:val="af1"/>
              <w:jc w:val="center"/>
              <w:rPr>
                <w:ins w:id="2302" w:author="福岡県" w:date="2022-03-22T23:21:00Z"/>
                <w:rFonts w:ascii="HG丸ｺﾞｼｯｸM-PRO" w:eastAsia="HG丸ｺﾞｼｯｸM-PRO" w:hAnsi="HG丸ｺﾞｼｯｸM-PRO"/>
              </w:rPr>
            </w:pPr>
            <w:ins w:id="2303" w:author="福岡県" w:date="2022-03-22T23:21:00Z">
              <w:r w:rsidRPr="00D041EF">
                <w:rPr>
                  <w:rFonts w:ascii="HG丸ｺﾞｼｯｸM-PRO" w:eastAsia="HG丸ｺﾞｼｯｸM-PRO" w:hAnsi="HG丸ｺﾞｼｯｸM-PRO" w:hint="eastAsia"/>
                </w:rPr>
                <w:t>その他</w:t>
              </w:r>
            </w:ins>
          </w:p>
        </w:tc>
      </w:tr>
      <w:tr w:rsidR="00D041EF" w:rsidRPr="00D041EF" w:rsidTr="00164FFD">
        <w:trPr>
          <w:ins w:id="2304" w:author="福岡県" w:date="2022-03-22T23:21:00Z"/>
        </w:trPr>
        <w:tc>
          <w:tcPr>
            <w:tcW w:w="3227" w:type="dxa"/>
            <w:tcPrChange w:id="2305" w:author="福岡県" w:date="2022-03-25T20:00:00Z">
              <w:tcPr>
                <w:tcW w:w="3227" w:type="dxa"/>
              </w:tcPr>
            </w:tcPrChange>
          </w:tcPr>
          <w:p w:rsidR="00360314" w:rsidRPr="00D041EF" w:rsidRDefault="00360314">
            <w:pPr>
              <w:pStyle w:val="af1"/>
              <w:jc w:val="left"/>
              <w:rPr>
                <w:ins w:id="2306" w:author="福岡県" w:date="2022-03-22T23:21:00Z"/>
                <w:rFonts w:ascii="HG丸ｺﾞｼｯｸM-PRO" w:eastAsia="HG丸ｺﾞｼｯｸM-PRO" w:hAnsi="HG丸ｺﾞｼｯｸM-PRO"/>
              </w:rPr>
            </w:pPr>
            <w:ins w:id="2307" w:author="福岡県" w:date="2022-03-22T23:22:00Z">
              <w:r w:rsidRPr="00D041EF">
                <w:rPr>
                  <w:rFonts w:ascii="HG丸ｺﾞｼｯｸM-PRO" w:eastAsia="HG丸ｺﾞｼｯｸM-PRO" w:hAnsi="HG丸ｺﾞｼｯｸM-PRO" w:hint="eastAsia"/>
                </w:rPr>
                <w:t>◎◎地区センター</w:t>
              </w:r>
            </w:ins>
          </w:p>
        </w:tc>
        <w:tc>
          <w:tcPr>
            <w:tcW w:w="1984" w:type="dxa"/>
            <w:tcPrChange w:id="2308" w:author="福岡県" w:date="2022-03-25T20:00:00Z">
              <w:tcPr>
                <w:tcW w:w="1984" w:type="dxa"/>
              </w:tcPr>
            </w:tcPrChange>
          </w:tcPr>
          <w:p w:rsidR="00360314" w:rsidRPr="00D041EF" w:rsidRDefault="00360314" w:rsidP="001041A7">
            <w:pPr>
              <w:pStyle w:val="af1"/>
              <w:jc w:val="left"/>
              <w:rPr>
                <w:ins w:id="2309" w:author="福岡県" w:date="2022-03-22T23:21:00Z"/>
                <w:rFonts w:ascii="HG丸ｺﾞｼｯｸM-PRO" w:eastAsia="HG丸ｺﾞｼｯｸM-PRO" w:hAnsi="HG丸ｺﾞｼｯｸM-PRO"/>
              </w:rPr>
            </w:pPr>
            <w:ins w:id="2310" w:author="福岡県" w:date="2022-03-22T23:21:00Z">
              <w:r w:rsidRPr="00D041EF">
                <w:rPr>
                  <w:rFonts w:ascii="HG丸ｺﾞｼｯｸM-PRO" w:eastAsia="HG丸ｺﾞｼｯｸM-PRO" w:hAnsi="HG丸ｺﾞｼｯｸM-PRO" w:hint="eastAsia"/>
                </w:rPr>
                <w:t>○○市</w:t>
              </w:r>
            </w:ins>
          </w:p>
          <w:p w:rsidR="00360314" w:rsidRPr="00D041EF" w:rsidRDefault="00360314" w:rsidP="001041A7">
            <w:pPr>
              <w:pStyle w:val="af1"/>
              <w:jc w:val="left"/>
              <w:rPr>
                <w:ins w:id="2311" w:author="福岡県" w:date="2022-03-22T23:21:00Z"/>
                <w:rFonts w:ascii="HG丸ｺﾞｼｯｸM-PRO" w:eastAsia="HG丸ｺﾞｼｯｸM-PRO" w:hAnsi="HG丸ｺﾞｼｯｸM-PRO"/>
              </w:rPr>
            </w:pPr>
            <w:ins w:id="2312" w:author="福岡県" w:date="2022-03-22T23:21:00Z">
              <w:r w:rsidRPr="00D041EF">
                <w:rPr>
                  <w:rFonts w:ascii="HG丸ｺﾞｼｯｸM-PRO" w:eastAsia="HG丸ｺﾞｼｯｸM-PRO" w:hAnsi="HG丸ｺﾞｼｯｸM-PRO" w:hint="eastAsia"/>
                </w:rPr>
                <w:t>△△</w:t>
              </w:r>
              <w:r w:rsidRPr="00D041EF">
                <w:rPr>
                  <w:rFonts w:ascii="HG丸ｺﾞｼｯｸM-PRO" w:eastAsia="HG丸ｺﾞｼｯｸM-PRO" w:hAnsi="HG丸ｺﾞｼｯｸM-PRO"/>
                </w:rPr>
                <w:t>1-1-1</w:t>
              </w:r>
            </w:ins>
          </w:p>
        </w:tc>
        <w:tc>
          <w:tcPr>
            <w:tcW w:w="2552" w:type="dxa"/>
            <w:tcPrChange w:id="2313" w:author="福岡県" w:date="2022-03-25T20:00:00Z">
              <w:tcPr>
                <w:tcW w:w="2552" w:type="dxa"/>
              </w:tcPr>
            </w:tcPrChange>
          </w:tcPr>
          <w:p w:rsidR="00360314" w:rsidRPr="00D041EF" w:rsidRDefault="00360314" w:rsidP="001041A7">
            <w:pPr>
              <w:pStyle w:val="af1"/>
              <w:jc w:val="left"/>
              <w:rPr>
                <w:ins w:id="2314" w:author="福岡県" w:date="2022-03-22T23:21:00Z"/>
                <w:rFonts w:ascii="HG丸ｺﾞｼｯｸM-PRO" w:eastAsia="HG丸ｺﾞｼｯｸM-PRO" w:hAnsi="HG丸ｺﾞｼｯｸM-PRO"/>
              </w:rPr>
            </w:pPr>
            <w:ins w:id="2315" w:author="福岡県" w:date="2022-03-22T23:22:00Z">
              <w:r w:rsidRPr="00D041EF">
                <w:rPr>
                  <w:rFonts w:ascii="HG丸ｺﾞｼｯｸM-PRO" w:eastAsia="HG丸ｺﾞｼｯｸM-PRO" w:hAnsi="HG丸ｺﾞｼｯｸM-PRO" w:hint="eastAsia"/>
                </w:rPr>
                <w:t>要配慮者</w:t>
              </w:r>
            </w:ins>
          </w:p>
        </w:tc>
        <w:tc>
          <w:tcPr>
            <w:tcW w:w="1843" w:type="dxa"/>
            <w:tcPrChange w:id="2316" w:author="福岡県" w:date="2022-03-25T20:00:00Z">
              <w:tcPr>
                <w:tcW w:w="1843" w:type="dxa"/>
              </w:tcPr>
            </w:tcPrChange>
          </w:tcPr>
          <w:p w:rsidR="00360314" w:rsidRPr="00D041EF" w:rsidRDefault="00360314" w:rsidP="001041A7">
            <w:pPr>
              <w:pStyle w:val="af1"/>
              <w:jc w:val="left"/>
              <w:rPr>
                <w:ins w:id="2317" w:author="福岡県" w:date="2022-03-22T23:21:00Z"/>
                <w:rFonts w:ascii="HG丸ｺﾞｼｯｸM-PRO" w:eastAsia="HG丸ｺﾞｼｯｸM-PRO" w:hAnsi="HG丸ｺﾞｼｯｸM-PRO"/>
              </w:rPr>
            </w:pPr>
          </w:p>
        </w:tc>
      </w:tr>
    </w:tbl>
    <w:p w:rsidR="00505362" w:rsidRPr="00D041EF" w:rsidRDefault="00360314">
      <w:pPr>
        <w:ind w:right="240"/>
        <w:jc w:val="right"/>
        <w:rPr>
          <w:ins w:id="2318" w:author="福岡県" w:date="2022-03-24T19:00:00Z"/>
          <w:rFonts w:ascii="HG丸ｺﾞｼｯｸM-PRO" w:eastAsia="HG丸ｺﾞｼｯｸM-PRO" w:hAnsi="HG丸ｺﾞｼｯｸM-PRO"/>
          <w:color w:val="auto"/>
          <w:sz w:val="24"/>
          <w:szCs w:val="24"/>
          <w:rPrChange w:id="2319" w:author="福岡県" w:date="2022-03-25T19:59:00Z">
            <w:rPr>
              <w:ins w:id="2320" w:author="福岡県" w:date="2022-03-24T19:00:00Z"/>
              <w:rFonts w:ascii="HG丸ｺﾞｼｯｸM-PRO" w:eastAsia="HG丸ｺﾞｼｯｸM-PRO" w:hAnsi="HG丸ｺﾞｼｯｸM-PRO"/>
              <w:color w:val="FF0000"/>
              <w:sz w:val="24"/>
              <w:szCs w:val="24"/>
            </w:rPr>
          </w:rPrChange>
        </w:rPr>
        <w:pPrChange w:id="2321" w:author="福岡県" w:date="2022-03-24T15:31:00Z">
          <w:pPr>
            <w:pStyle w:val="3"/>
            <w:keepNext w:val="0"/>
            <w:keepLines w:val="0"/>
            <w:widowControl w:val="0"/>
            <w:spacing w:after="160"/>
            <w:ind w:left="880"/>
          </w:pPr>
        </w:pPrChange>
      </w:pPr>
      <w:ins w:id="2322" w:author="福岡県" w:date="2022-03-22T23:21:00Z">
        <w:r w:rsidRPr="00D041EF">
          <w:rPr>
            <w:rFonts w:ascii="HG丸ｺﾞｼｯｸM-PRO" w:eastAsia="HG丸ｺﾞｼｯｸM-PRO" w:hAnsi="HG丸ｺﾞｼｯｸM-PRO" w:hint="eastAsia"/>
            <w:color w:val="auto"/>
            <w:sz w:val="24"/>
            <w:szCs w:val="24"/>
            <w:rPrChange w:id="2323" w:author="福岡県" w:date="2022-03-25T19:59:00Z">
              <w:rPr>
                <w:rFonts w:ascii="HG丸ｺﾞｼｯｸM-PRO" w:eastAsia="HG丸ｺﾞｼｯｸM-PRO" w:hAnsi="HG丸ｺﾞｼｯｸM-PRO" w:hint="eastAsia"/>
                <w:sz w:val="24"/>
                <w:szCs w:val="24"/>
              </w:rPr>
            </w:rPrChange>
          </w:rPr>
          <w:t>※家族等も受入対象とする</w:t>
        </w:r>
      </w:ins>
    </w:p>
    <w:p w:rsidR="00A82F56" w:rsidRPr="00D041EF" w:rsidRDefault="00A82F56">
      <w:pPr>
        <w:ind w:right="360"/>
        <w:jc w:val="right"/>
        <w:rPr>
          <w:ins w:id="2324" w:author="福岡県" w:date="2022-03-22T23:06:00Z"/>
          <w:rFonts w:ascii="HG丸ｺﾞｼｯｸM-PRO" w:eastAsia="HG丸ｺﾞｼｯｸM-PRO" w:hAnsi="HG丸ｺﾞｼｯｸM-PRO"/>
          <w:color w:val="auto"/>
          <w:sz w:val="24"/>
          <w:szCs w:val="24"/>
          <w:rPrChange w:id="2325" w:author="福岡県" w:date="2022-03-25T19:59:00Z">
            <w:rPr>
              <w:ins w:id="2326" w:author="福岡県" w:date="2022-03-22T23:06:00Z"/>
              <w:rFonts w:ascii="HG丸ｺﾞｼｯｸM-PRO" w:eastAsia="HG丸ｺﾞｼｯｸM-PRO" w:hAnsi="HG丸ｺﾞｼｯｸM-PRO"/>
              <w:sz w:val="24"/>
              <w:szCs w:val="24"/>
            </w:rPr>
          </w:rPrChange>
        </w:rPr>
        <w:pPrChange w:id="2327" w:author="福岡県" w:date="2022-03-24T19:00:00Z">
          <w:pPr>
            <w:pStyle w:val="3"/>
            <w:keepNext w:val="0"/>
            <w:keepLines w:val="0"/>
            <w:widowControl w:val="0"/>
            <w:spacing w:after="160"/>
            <w:ind w:left="880"/>
          </w:pPr>
        </w:pPrChange>
      </w:pPr>
    </w:p>
    <w:p w:rsidR="00CA6B8F" w:rsidRPr="00D041EF" w:rsidRDefault="00CA6B8F" w:rsidP="00CA6B8F">
      <w:pPr>
        <w:pStyle w:val="3"/>
        <w:keepNext w:val="0"/>
        <w:keepLines w:val="0"/>
        <w:widowControl w:val="0"/>
        <w:spacing w:after="160"/>
        <w:rPr>
          <w:ins w:id="2328" w:author="福岡県" w:date="2022-03-23T20:33:00Z"/>
          <w:color w:val="auto"/>
        </w:rPr>
      </w:pPr>
      <w:ins w:id="2329" w:author="福岡県" w:date="2022-03-23T20:33:00Z">
        <w:r w:rsidRPr="00D041EF">
          <w:rPr>
            <w:rFonts w:hint="eastAsia"/>
            <w:color w:val="auto"/>
            <w:sz w:val="24"/>
            <w:rPrChange w:id="2330" w:author="福岡県" w:date="2022-03-25T19:59:00Z">
              <w:rPr>
                <w:rFonts w:hint="eastAsia"/>
                <w:color w:val="FF0000"/>
                <w:sz w:val="24"/>
              </w:rPr>
            </w:rPrChange>
          </w:rPr>
          <w:t>④</w:t>
        </w:r>
        <w:r w:rsidRPr="00D041EF">
          <w:rPr>
            <w:color w:val="auto"/>
            <w:sz w:val="24"/>
            <w:rPrChange w:id="2331" w:author="福岡県" w:date="2022-03-25T19:59:00Z">
              <w:rPr>
                <w:color w:val="FF0000"/>
                <w:sz w:val="24"/>
              </w:rPr>
            </w:rPrChange>
          </w:rPr>
          <w:t xml:space="preserve"> </w:t>
        </w:r>
        <w:r w:rsidRPr="00D041EF">
          <w:rPr>
            <w:rFonts w:hint="eastAsia"/>
            <w:color w:val="auto"/>
            <w:sz w:val="24"/>
            <w:rPrChange w:id="2332" w:author="福岡県" w:date="2022-03-25T19:59:00Z">
              <w:rPr>
                <w:rFonts w:hint="eastAsia"/>
                <w:color w:val="FF0000"/>
                <w:sz w:val="24"/>
              </w:rPr>
            </w:rPrChange>
          </w:rPr>
          <w:t>指定</w:t>
        </w:r>
        <w:r w:rsidRPr="00D041EF">
          <w:rPr>
            <w:color w:val="auto"/>
            <w:sz w:val="24"/>
          </w:rPr>
          <w:t>福祉避難所の</w:t>
        </w:r>
      </w:ins>
      <w:ins w:id="2333" w:author="福岡県" w:date="2022-03-23T20:34:00Z">
        <w:r w:rsidRPr="00D041EF">
          <w:rPr>
            <w:rFonts w:hint="eastAsia"/>
            <w:color w:val="auto"/>
            <w:sz w:val="24"/>
          </w:rPr>
          <w:t>周知徹底</w:t>
        </w:r>
      </w:ins>
    </w:p>
    <w:p w:rsidR="00000000" w:rsidRDefault="00C262B0">
      <w:pPr>
        <w:framePr w:w="9331" w:h="811" w:hRule="exact" w:wrap="auto" w:vAnchor="text" w:hAnchor="page" w:x="1261" w:y="52"/>
        <w:widowControl w:val="0"/>
        <w:pBdr>
          <w:top w:val="single" w:sz="6" w:space="0" w:color="C1C2C2"/>
          <w:left w:val="single" w:sz="6" w:space="0" w:color="C1C2C2"/>
          <w:bottom w:val="single" w:sz="6" w:space="0" w:color="C1C2C2"/>
          <w:right w:val="single" w:sz="6" w:space="0" w:color="C1C2C2"/>
        </w:pBdr>
        <w:shd w:val="clear" w:color="auto" w:fill="F2F2F2"/>
        <w:ind w:left="283" w:hanging="204"/>
        <w:jc w:val="both"/>
        <w:rPr>
          <w:del w:id="2334" w:author="福岡県" w:date="2022-03-22T23:02:00Z"/>
          <w:rFonts w:ascii="HG丸ｺﾞｼｯｸM-PRO" w:eastAsia="HG丸ｺﾞｼｯｸM-PRO" w:hAnsi="ＭＳ 明朝" w:cs="ＭＳ 明朝"/>
          <w:color w:val="auto"/>
          <w:sz w:val="24"/>
          <w:rPrChange w:id="2335" w:author="福岡県" w:date="2022-03-25T19:59:00Z">
            <w:rPr>
              <w:del w:id="2336" w:author="福岡県" w:date="2022-03-22T23:02:00Z"/>
              <w:color w:val="auto"/>
            </w:rPr>
          </w:rPrChange>
        </w:rPr>
        <w:sectPr w:rsidR="00000000" w:rsidSect="001617D3">
          <w:pgSz w:w="11906" w:h="16838"/>
          <w:pgMar w:top="1418" w:right="1134" w:bottom="1418" w:left="1134" w:header="720" w:footer="0" w:gutter="0"/>
          <w:pgNumType w:start="0"/>
          <w:cols w:space="720"/>
          <w:docGrid w:linePitch="299"/>
          <w:sectPrChange w:id="2337" w:author="福岡県" w:date="2022-03-25T17:44:00Z">
            <w:sectPr w:rsidR="00000000" w:rsidSect="001617D3">
              <w:pgMar w:top="1418" w:right="1134" w:bottom="1418" w:left="1134" w:header="720" w:footer="853" w:gutter="0"/>
              <w:docGrid w:linePitch="0"/>
            </w:sectPr>
          </w:sectPrChange>
        </w:sectPr>
        <w:pPrChange w:id="2338" w:author="福岡県" w:date="2022-03-22T23:00:00Z">
          <w:pPr>
            <w:framePr w:w="9909" w:wrap="auto" w:hAnchor="text" w:x="851"/>
            <w:widowControl w:val="0"/>
            <w:jc w:val="both"/>
          </w:pPr>
        </w:pPrChange>
      </w:pPr>
    </w:p>
    <w:p w:rsidR="0081199F" w:rsidRPr="00D041EF" w:rsidDel="00505362" w:rsidRDefault="0081199F">
      <w:pPr>
        <w:jc w:val="both"/>
        <w:rPr>
          <w:del w:id="2339" w:author="福岡県" w:date="2022-03-22T23:06:00Z"/>
          <w:rFonts w:ascii="HG丸ｺﾞｼｯｸM-PRO" w:eastAsia="HG丸ｺﾞｼｯｸM-PRO"/>
          <w:color w:val="auto"/>
        </w:rPr>
        <w:pPrChange w:id="2340" w:author="福岡県" w:date="2022-03-22T23:00:00Z">
          <w:pPr>
            <w:ind w:leftChars="65" w:left="400" w:hangingChars="117" w:hanging="257"/>
            <w:jc w:val="both"/>
          </w:pPr>
        </w:pPrChange>
      </w:pPr>
    </w:p>
    <w:p w:rsidR="00A613B3" w:rsidRPr="00D041EF" w:rsidDel="00CA6B8F" w:rsidRDefault="00E10F12">
      <w:pPr>
        <w:pStyle w:val="2"/>
        <w:keepNext w:val="0"/>
        <w:keepLines w:val="0"/>
        <w:widowControl w:val="0"/>
        <w:pBdr>
          <w:top w:val="single" w:sz="12" w:space="0" w:color="818181"/>
          <w:left w:val="single" w:sz="12" w:space="0" w:color="818181"/>
          <w:bottom w:val="single" w:sz="12" w:space="0" w:color="818181"/>
          <w:right w:val="single" w:sz="12" w:space="0" w:color="818181"/>
        </w:pBdr>
        <w:spacing w:after="160"/>
        <w:ind w:left="0" w:firstLine="0"/>
        <w:jc w:val="both"/>
        <w:rPr>
          <w:del w:id="2341" w:author="福岡県" w:date="2022-03-23T20:35:00Z"/>
          <w:color w:val="auto"/>
        </w:rPr>
        <w:pPrChange w:id="2342" w:author="福岡県" w:date="2022-03-23T20:35:00Z">
          <w:pPr>
            <w:pStyle w:val="2"/>
            <w:keepNext w:val="0"/>
            <w:keepLines w:val="0"/>
            <w:widowControl w:val="0"/>
            <w:pBdr>
              <w:top w:val="single" w:sz="12" w:space="0" w:color="818181"/>
              <w:left w:val="single" w:sz="12" w:space="0" w:color="818181"/>
              <w:bottom w:val="single" w:sz="12" w:space="0" w:color="818181"/>
              <w:right w:val="single" w:sz="12" w:space="0" w:color="818181"/>
            </w:pBdr>
            <w:spacing w:after="160"/>
            <w:ind w:left="115" w:hanging="115"/>
            <w:jc w:val="both"/>
          </w:pPr>
        </w:pPrChange>
      </w:pPr>
      <w:bookmarkStart w:id="2343" w:name="_Toc475441292"/>
      <w:bookmarkStart w:id="2344" w:name="_Toc94033912"/>
      <w:del w:id="2345" w:author="福岡県" w:date="2022-03-23T20:35:00Z">
        <w:r w:rsidRPr="00D041EF" w:rsidDel="00CA6B8F">
          <w:rPr>
            <w:rFonts w:hint="eastAsia"/>
            <w:color w:val="auto"/>
          </w:rPr>
          <w:delText>３</w:delText>
        </w:r>
        <w:r w:rsidR="00A613B3" w:rsidRPr="00D041EF" w:rsidDel="00CA6B8F">
          <w:rPr>
            <w:color w:val="auto"/>
          </w:rPr>
          <w:delText xml:space="preserve"> 福祉避難所の</w:delText>
        </w:r>
        <w:r w:rsidR="00A613B3" w:rsidRPr="00D041EF" w:rsidDel="00CA6B8F">
          <w:rPr>
            <w:rFonts w:hint="eastAsia"/>
            <w:color w:val="auto"/>
          </w:rPr>
          <w:delText>周知</w:delText>
        </w:r>
        <w:bookmarkEnd w:id="2343"/>
        <w:bookmarkEnd w:id="2344"/>
        <w:r w:rsidR="00A613B3" w:rsidRPr="00D041EF" w:rsidDel="00CA6B8F">
          <w:rPr>
            <w:color w:val="auto"/>
          </w:rPr>
          <w:delText xml:space="preserve"> </w:delText>
        </w:r>
      </w:del>
    </w:p>
    <w:p w:rsidR="00550B35" w:rsidRPr="00D041EF" w:rsidDel="00CA6B8F" w:rsidRDefault="00F60AAD">
      <w:pPr>
        <w:pStyle w:val="3"/>
        <w:keepNext w:val="0"/>
        <w:keepLines w:val="0"/>
        <w:widowControl w:val="0"/>
        <w:spacing w:after="160"/>
        <w:ind w:left="0" w:firstLine="0"/>
        <w:jc w:val="both"/>
        <w:rPr>
          <w:del w:id="2346" w:author="福岡県" w:date="2022-03-23T20:35:00Z"/>
          <w:color w:val="auto"/>
        </w:rPr>
        <w:pPrChange w:id="2347" w:author="福岡県" w:date="2022-03-23T20:35:00Z">
          <w:pPr>
            <w:pStyle w:val="3"/>
            <w:keepNext w:val="0"/>
            <w:keepLines w:val="0"/>
            <w:widowControl w:val="0"/>
            <w:spacing w:after="160"/>
            <w:ind w:left="147" w:hanging="147"/>
            <w:jc w:val="both"/>
          </w:pPr>
        </w:pPrChange>
      </w:pPr>
      <w:bookmarkStart w:id="2348" w:name="_Toc475441293"/>
      <w:bookmarkStart w:id="2349" w:name="_Toc94033913"/>
      <w:del w:id="2350" w:author="福岡県" w:date="2022-03-23T20:35:00Z">
        <w:r w:rsidRPr="00D041EF" w:rsidDel="00CA6B8F">
          <w:rPr>
            <w:color w:val="auto"/>
          </w:rPr>
          <w:delText>(1) 福祉避難所の周知徹底</w:delText>
        </w:r>
        <w:bookmarkEnd w:id="2348"/>
        <w:bookmarkEnd w:id="2349"/>
        <w:r w:rsidR="00092424" w:rsidRPr="00D041EF" w:rsidDel="00CA6B8F">
          <w:rPr>
            <w:color w:val="auto"/>
          </w:rPr>
          <w:delText xml:space="preserve"> </w:delText>
        </w:r>
      </w:del>
    </w:p>
    <w:p w:rsidR="00550B35" w:rsidRPr="00D041EF" w:rsidRDefault="00092424" w:rsidP="0003292F">
      <w:pPr>
        <w:widowControl w:val="0"/>
        <w:pBdr>
          <w:top w:val="single" w:sz="6" w:space="0" w:color="C1C2C2"/>
          <w:left w:val="single" w:sz="6" w:space="0" w:color="C1C2C2"/>
          <w:bottom w:val="single" w:sz="6" w:space="0" w:color="C1C2C2"/>
          <w:right w:val="single" w:sz="6" w:space="0" w:color="C1C2C2"/>
        </w:pBdr>
        <w:shd w:val="clear" w:color="auto" w:fill="F2F2F2"/>
        <w:ind w:left="426" w:hanging="34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市町村は、あらゆる媒体を活用し、</w:t>
      </w:r>
      <w:ins w:id="2351" w:author="福岡県" w:date="2022-03-23T20:35:00Z">
        <w:r w:rsidR="00CA6B8F" w:rsidRPr="00D041EF">
          <w:rPr>
            <w:rFonts w:ascii="HG丸ｺﾞｼｯｸM-PRO" w:eastAsia="HG丸ｺﾞｼｯｸM-PRO" w:hAnsi="ＭＳ 明朝" w:cs="ＭＳ 明朝" w:hint="eastAsia"/>
            <w:color w:val="auto"/>
            <w:sz w:val="24"/>
          </w:rPr>
          <w:t>指定</w:t>
        </w:r>
      </w:ins>
      <w:r w:rsidRPr="00D041EF">
        <w:rPr>
          <w:rFonts w:ascii="HG丸ｺﾞｼｯｸM-PRO" w:eastAsia="HG丸ｺﾞｼｯｸM-PRO" w:hAnsi="ＭＳ 明朝" w:cs="ＭＳ 明朝" w:hint="eastAsia"/>
          <w:color w:val="auto"/>
          <w:sz w:val="24"/>
        </w:rPr>
        <w:t>福祉避難所</w:t>
      </w:r>
      <w:ins w:id="2352" w:author="福岡県" w:date="2022-03-23T20:36:00Z">
        <w:r w:rsidR="00CA6B8F" w:rsidRPr="00D041EF">
          <w:rPr>
            <w:rFonts w:ascii="HG丸ｺﾞｼｯｸM-PRO" w:eastAsia="HG丸ｺﾞｼｯｸM-PRO" w:hAnsi="ＭＳ 明朝" w:cs="ＭＳ 明朝" w:hint="eastAsia"/>
            <w:color w:val="auto"/>
            <w:sz w:val="24"/>
          </w:rPr>
          <w:t>の名称、受入対象者等</w:t>
        </w:r>
      </w:ins>
      <w:r w:rsidRPr="00D041EF">
        <w:rPr>
          <w:rFonts w:ascii="HG丸ｺﾞｼｯｸM-PRO" w:eastAsia="HG丸ｺﾞｼｯｸM-PRO" w:hAnsi="ＭＳ 明朝" w:cs="ＭＳ 明朝" w:hint="eastAsia"/>
          <w:color w:val="auto"/>
          <w:sz w:val="24"/>
        </w:rPr>
        <w:t>に関する情報を広く住民に周知する。特に、要配慮者及びその家族、自主防災組織、支援団体等に対して、周知徹底を図る。</w:t>
      </w:r>
      <w:r w:rsidRPr="00D041EF">
        <w:rPr>
          <w:rFonts w:ascii="HG丸ｺﾞｼｯｸM-PRO" w:eastAsia="HG丸ｺﾞｼｯｸM-PRO" w:hAnsi="ＭＳ 明朝" w:cs="ＭＳ 明朝"/>
          <w:color w:val="auto"/>
          <w:sz w:val="24"/>
        </w:rPr>
        <w:t xml:space="preserve"> </w:t>
      </w:r>
    </w:p>
    <w:p w:rsidR="00550B35" w:rsidRPr="00D041EF" w:rsidRDefault="00092424" w:rsidP="0003292F">
      <w:pPr>
        <w:widowControl w:val="0"/>
        <w:ind w:leftChars="-2" w:left="-4" w:firstLineChars="28" w:firstLine="67"/>
        <w:jc w:val="both"/>
        <w:rPr>
          <w:ins w:id="2353" w:author="福岡県" w:date="2022-03-23T20:36:00Z"/>
          <w:rFonts w:asciiTheme="majorEastAsia" w:eastAsiaTheme="majorEastAsia" w:hAnsiTheme="majorEastAsia" w:cs="ＭＳ 明朝"/>
          <w:color w:val="auto"/>
          <w:sz w:val="24"/>
        </w:rPr>
      </w:pPr>
      <w:r w:rsidRPr="00D041EF">
        <w:rPr>
          <w:rFonts w:asciiTheme="majorEastAsia" w:eastAsiaTheme="majorEastAsia" w:hAnsiTheme="majorEastAsia" w:cs="ＭＳ 明朝"/>
          <w:color w:val="auto"/>
          <w:sz w:val="24"/>
        </w:rPr>
        <w:t>◆ 実施に</w:t>
      </w:r>
      <w:r w:rsidR="00B73DCB" w:rsidRPr="00D041EF">
        <w:rPr>
          <w:rFonts w:asciiTheme="majorEastAsia" w:eastAsiaTheme="majorEastAsia" w:hAnsiTheme="majorEastAsia" w:cs="ＭＳ 明朝"/>
          <w:color w:val="auto"/>
          <w:sz w:val="24"/>
          <w:rPrChange w:id="2354" w:author="福岡県" w:date="2022-03-25T19:59:00Z">
            <w:rPr>
              <w:rFonts w:asciiTheme="majorEastAsia" w:eastAsiaTheme="majorEastAsia" w:hAnsiTheme="majorEastAsia" w:cs="ＭＳ 明朝"/>
              <w:color w:val="FF0000"/>
              <w:sz w:val="24"/>
            </w:rPr>
          </w:rPrChange>
        </w:rPr>
        <w:t>当たって</w:t>
      </w:r>
      <w:r w:rsidRPr="00D041EF">
        <w:rPr>
          <w:rFonts w:asciiTheme="majorEastAsia" w:eastAsiaTheme="majorEastAsia" w:hAnsiTheme="majorEastAsia" w:cs="ＭＳ 明朝"/>
          <w:color w:val="auto"/>
          <w:sz w:val="24"/>
        </w:rPr>
        <w:t xml:space="preserve">のポイント・留意点 </w:t>
      </w:r>
    </w:p>
    <w:p w:rsidR="00E625A3" w:rsidRPr="00D041EF" w:rsidRDefault="00E72A39">
      <w:pPr>
        <w:widowControl w:val="0"/>
        <w:ind w:leftChars="-2" w:left="-4" w:firstLineChars="28" w:firstLine="67"/>
        <w:jc w:val="both"/>
        <w:rPr>
          <w:ins w:id="2355" w:author="福岡県" w:date="2022-03-23T20:41:00Z"/>
          <w:rFonts w:ascii="HG丸ｺﾞｼｯｸM-PRO" w:eastAsia="HG丸ｺﾞｼｯｸM-PRO" w:hAnsi="HG丸ｺﾞｼｯｸM-PRO"/>
          <w:color w:val="auto"/>
          <w:sz w:val="24"/>
          <w:szCs w:val="24"/>
          <w:rPrChange w:id="2356" w:author="福岡県" w:date="2022-03-25T19:59:00Z">
            <w:rPr>
              <w:ins w:id="2357" w:author="福岡県" w:date="2022-03-23T20:41:00Z"/>
              <w:rFonts w:ascii="HG丸ｺﾞｼｯｸM-PRO" w:eastAsia="HG丸ｺﾞｼｯｸM-PRO" w:hAnsi="HG丸ｺﾞｼｯｸM-PRO"/>
              <w:color w:val="FF0000"/>
              <w:sz w:val="24"/>
              <w:szCs w:val="24"/>
            </w:rPr>
          </w:rPrChange>
        </w:rPr>
        <w:pPrChange w:id="2358" w:author="福岡県" w:date="2022-03-23T20:41:00Z">
          <w:pPr>
            <w:widowControl w:val="0"/>
            <w:ind w:leftChars="-2" w:left="-4" w:firstLineChars="28" w:firstLine="62"/>
            <w:jc w:val="both"/>
          </w:pPr>
        </w:pPrChange>
      </w:pPr>
      <w:ins w:id="2359" w:author="福岡県" w:date="2022-03-23T20:38:00Z">
        <w:r w:rsidRPr="00D041EF">
          <w:rPr>
            <w:rFonts w:ascii="HG丸ｺﾞｼｯｸM-PRO" w:eastAsia="HG丸ｺﾞｼｯｸM-PRO" w:hAnsi="HG丸ｺﾞｼｯｸM-PRO" w:hint="eastAsia"/>
            <w:color w:val="auto"/>
            <w:sz w:val="24"/>
            <w:szCs w:val="24"/>
            <w:rPrChange w:id="2360" w:author="福岡県" w:date="2022-03-25T19:59:00Z">
              <w:rPr>
                <w:rFonts w:asciiTheme="majorEastAsia" w:eastAsiaTheme="majorEastAsia" w:hAnsiTheme="majorEastAsia" w:hint="eastAsia"/>
                <w:color w:val="auto"/>
              </w:rPr>
            </w:rPrChange>
          </w:rPr>
          <w:t>（指定福祉避難所の周知徹底について）</w:t>
        </w:r>
      </w:ins>
    </w:p>
    <w:p w:rsidR="00F457A9" w:rsidRPr="00D041EF" w:rsidRDefault="00F457A9">
      <w:pPr>
        <w:widowControl w:val="0"/>
        <w:ind w:leftChars="58" w:left="368" w:hangingChars="100" w:hanging="240"/>
        <w:jc w:val="both"/>
        <w:rPr>
          <w:ins w:id="2361" w:author="福岡県" w:date="2022-03-23T20:41:00Z"/>
          <w:rFonts w:ascii="HG丸ｺﾞｼｯｸM-PRO" w:eastAsia="HG丸ｺﾞｼｯｸM-PRO"/>
          <w:color w:val="auto"/>
        </w:rPr>
        <w:pPrChange w:id="2362" w:author="福岡県" w:date="2022-03-23T20:41:00Z">
          <w:pPr>
            <w:widowControl w:val="0"/>
            <w:ind w:leftChars="-2" w:left="-4" w:firstLineChars="28" w:firstLine="67"/>
            <w:jc w:val="both"/>
          </w:pPr>
        </w:pPrChange>
      </w:pPr>
      <w:ins w:id="2363" w:author="福岡県" w:date="2022-03-23T20:41:00Z">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HG丸ｺﾞｼｯｸM-PRO" w:hint="eastAsia"/>
            <w:color w:val="auto"/>
            <w:sz w:val="24"/>
            <w:szCs w:val="24"/>
            <w:rPrChange w:id="2364" w:author="福岡県" w:date="2022-03-25T19:59:00Z">
              <w:rPr>
                <w:rFonts w:ascii="HG丸ｺﾞｼｯｸM-PRO" w:eastAsia="HG丸ｺﾞｼｯｸM-PRO" w:hAnsi="HG丸ｺﾞｼｯｸM-PRO" w:hint="eastAsia"/>
                <w:color w:val="FF0000"/>
                <w:sz w:val="24"/>
                <w:szCs w:val="24"/>
              </w:rPr>
            </w:rPrChange>
          </w:rPr>
          <w:t>指定福祉避難所の受入対象者を特定して公示する場合、個別避難計画の作成過程を通じて受入対象者と</w:t>
        </w:r>
        <w:r w:rsidRPr="00D041EF">
          <w:rPr>
            <w:rFonts w:ascii="HG丸ｺﾞｼｯｸM-PRO" w:eastAsia="HG丸ｺﾞｼｯｸM-PRO" w:hAnsi="ＭＳ 明朝" w:cs="ＭＳ 明朝" w:hint="eastAsia"/>
            <w:color w:val="auto"/>
            <w:sz w:val="24"/>
          </w:rPr>
          <w:t>その家族に</w:t>
        </w:r>
        <w:r w:rsidRPr="00D041EF">
          <w:rPr>
            <w:rFonts w:ascii="HG丸ｺﾞｼｯｸM-PRO" w:eastAsia="HG丸ｺﾞｼｯｸM-PRO" w:hAnsi="HG丸ｺﾞｼｯｸM-PRO" w:hint="eastAsia"/>
            <w:color w:val="auto"/>
            <w:sz w:val="24"/>
            <w:szCs w:val="24"/>
            <w:rPrChange w:id="2365" w:author="福岡県" w:date="2022-03-25T19:59:00Z">
              <w:rPr>
                <w:rFonts w:ascii="HG丸ｺﾞｼｯｸM-PRO" w:eastAsia="HG丸ｺﾞｼｯｸM-PRO" w:hAnsi="HG丸ｺﾞｼｯｸM-PRO" w:hint="eastAsia"/>
                <w:color w:val="FF0000"/>
                <w:sz w:val="24"/>
                <w:szCs w:val="24"/>
              </w:rPr>
            </w:rPrChange>
          </w:rPr>
          <w:t>十分に周知するとともに、</w:t>
        </w:r>
        <w:r w:rsidRPr="00D041EF">
          <w:rPr>
            <w:rFonts w:ascii="HG丸ｺﾞｼｯｸM-PRO" w:eastAsia="HG丸ｺﾞｼｯｸM-PRO" w:hAnsi="ＭＳ 明朝" w:cs="ＭＳ 明朝" w:hint="eastAsia"/>
            <w:color w:val="auto"/>
            <w:sz w:val="24"/>
          </w:rPr>
          <w:t>広報活動のほか、民生委員や保健師の活動、支援団体を通じて周知を図る。</w:t>
        </w:r>
        <w:r w:rsidRPr="00D041EF">
          <w:rPr>
            <w:rFonts w:ascii="HG丸ｺﾞｼｯｸM-PRO" w:eastAsia="HG丸ｺﾞｼｯｸM-PRO" w:hAnsi="ＭＳ 明朝" w:cs="ＭＳ 明朝"/>
            <w:color w:val="auto"/>
            <w:sz w:val="24"/>
          </w:rPr>
          <w:t xml:space="preserve"> </w:t>
        </w:r>
      </w:ins>
    </w:p>
    <w:p w:rsidR="00F457A9" w:rsidRPr="00D041EF" w:rsidRDefault="00F457A9">
      <w:pPr>
        <w:widowControl w:val="0"/>
        <w:ind w:leftChars="58" w:left="368" w:hangingChars="100" w:hanging="240"/>
        <w:jc w:val="both"/>
        <w:rPr>
          <w:ins w:id="2366" w:author="福岡県" w:date="2022-03-23T20:43:00Z"/>
          <w:rFonts w:ascii="HG丸ｺﾞｼｯｸM-PRO" w:eastAsia="HG丸ｺﾞｼｯｸM-PRO"/>
          <w:color w:val="auto"/>
          <w:sz w:val="24"/>
          <w:szCs w:val="24"/>
          <w:rPrChange w:id="2367" w:author="福岡県" w:date="2022-03-25T19:59:00Z">
            <w:rPr>
              <w:ins w:id="2368" w:author="福岡県" w:date="2022-03-23T20:43:00Z"/>
              <w:rFonts w:ascii="HG丸ｺﾞｼｯｸM-PRO" w:eastAsia="HG丸ｺﾞｼｯｸM-PRO"/>
              <w:color w:val="FF0000"/>
              <w:sz w:val="24"/>
              <w:szCs w:val="24"/>
            </w:rPr>
          </w:rPrChange>
        </w:rPr>
        <w:pPrChange w:id="2369" w:author="福岡県" w:date="2022-03-23T20:41:00Z">
          <w:pPr>
            <w:widowControl w:val="0"/>
            <w:ind w:leftChars="-2" w:left="-4" w:firstLineChars="28" w:firstLine="62"/>
            <w:jc w:val="both"/>
          </w:pPr>
        </w:pPrChange>
      </w:pPr>
      <w:ins w:id="2370" w:author="福岡県" w:date="2022-03-23T20:41:00Z">
        <w:r w:rsidRPr="00D041EF">
          <w:rPr>
            <w:rFonts w:ascii="HG丸ｺﾞｼｯｸM-PRO" w:eastAsia="HG丸ｺﾞｼｯｸM-PRO" w:hint="eastAsia"/>
            <w:color w:val="auto"/>
            <w:sz w:val="24"/>
            <w:szCs w:val="24"/>
            <w:rPrChange w:id="2371" w:author="福岡県" w:date="2022-03-25T19:59:00Z">
              <w:rPr>
                <w:rFonts w:ascii="HG丸ｺﾞｼｯｸM-PRO" w:eastAsia="HG丸ｺﾞｼｯｸM-PRO" w:hint="eastAsia"/>
                <w:color w:val="auto"/>
              </w:rPr>
            </w:rPrChange>
          </w:rPr>
          <w:t>○</w:t>
        </w:r>
      </w:ins>
      <w:ins w:id="2372" w:author="福岡県" w:date="2022-03-23T20:42:00Z">
        <w:r w:rsidRPr="00D041EF">
          <w:rPr>
            <w:rFonts w:ascii="HG丸ｺﾞｼｯｸM-PRO" w:eastAsia="HG丸ｺﾞｼｯｸM-PRO" w:hint="eastAsia"/>
            <w:color w:val="auto"/>
            <w:sz w:val="24"/>
            <w:szCs w:val="24"/>
            <w:rPrChange w:id="2373" w:author="福岡県" w:date="2022-03-25T19:59:00Z">
              <w:rPr>
                <w:rFonts w:ascii="HG丸ｺﾞｼｯｸM-PRO" w:eastAsia="HG丸ｺﾞｼｯｸM-PRO" w:hint="eastAsia"/>
                <w:color w:val="auto"/>
              </w:rPr>
            </w:rPrChange>
          </w:rPr>
          <w:t>指定福祉避難所の設置等について、要配慮者が適切な施設等に避難できるよう、公示に加え、広報活動（指定福祉避難所の受入対象者や避難可能人数等の情報について、ウェブサイトやＳＮＳ等も活用して広く周知）や訓練を通して広く住民（要配慮者、家族、周囲の支援者など）にも周知を図り、理解と協力を求める。</w:t>
        </w:r>
      </w:ins>
    </w:p>
    <w:p w:rsidR="004432B0" w:rsidRPr="00D041EF" w:rsidRDefault="004432B0">
      <w:pPr>
        <w:widowControl w:val="0"/>
        <w:ind w:leftChars="58" w:left="368" w:hangingChars="100" w:hanging="240"/>
        <w:jc w:val="both"/>
        <w:rPr>
          <w:ins w:id="2374" w:author="福岡県" w:date="2022-03-23T20:51:00Z"/>
          <w:rFonts w:ascii="HG丸ｺﾞｼｯｸM-PRO" w:eastAsia="HG丸ｺﾞｼｯｸM-PRO" w:hAnsi="ＭＳ 明朝" w:cs="ＭＳ 明朝"/>
          <w:color w:val="auto"/>
          <w:sz w:val="24"/>
        </w:rPr>
        <w:pPrChange w:id="2375" w:author="福岡県" w:date="2022-03-23T20:43:00Z">
          <w:pPr>
            <w:widowControl w:val="0"/>
            <w:ind w:leftChars="-2" w:left="-4" w:firstLineChars="28" w:firstLine="67"/>
            <w:jc w:val="both"/>
          </w:pPr>
        </w:pPrChange>
      </w:pPr>
      <w:ins w:id="2376" w:author="福岡県" w:date="2022-03-23T20:43:00Z">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hint="eastAsia"/>
            <w:color w:val="auto"/>
            <w:sz w:val="24"/>
            <w:rPrChange w:id="2377" w:author="福岡県" w:date="2022-03-25T19:59:00Z">
              <w:rPr>
                <w:rFonts w:ascii="HG丸ｺﾞｼｯｸM-PRO" w:eastAsia="HG丸ｺﾞｼｯｸM-PRO" w:hAnsi="ＭＳ 明朝" w:cs="ＭＳ 明朝" w:hint="eastAsia"/>
                <w:color w:val="FF0000"/>
                <w:sz w:val="24"/>
              </w:rPr>
            </w:rPrChange>
          </w:rPr>
          <w:t>指定</w:t>
        </w:r>
        <w:r w:rsidRPr="00D041EF">
          <w:rPr>
            <w:rFonts w:ascii="HG丸ｺﾞｼｯｸM-PRO" w:eastAsia="HG丸ｺﾞｼｯｸM-PRO" w:hAnsi="ＭＳ 明朝" w:cs="ＭＳ 明朝" w:hint="eastAsia"/>
            <w:color w:val="auto"/>
            <w:sz w:val="24"/>
          </w:rPr>
          <w:t>福祉避難所は、より専門的な支援や援護の必要性の高い避難者のために確保されるものであり、</w:t>
        </w:r>
        <w:r w:rsidRPr="00D041EF">
          <w:rPr>
            <w:rFonts w:ascii="HG丸ｺﾞｼｯｸM-PRO" w:eastAsia="HG丸ｺﾞｼｯｸM-PRO" w:hAnsi="ＭＳ 明朝" w:cs="ＭＳ 明朝" w:hint="eastAsia"/>
            <w:color w:val="auto"/>
            <w:sz w:val="24"/>
            <w:rPrChange w:id="2378" w:author="福岡県" w:date="2022-03-25T19:59:00Z">
              <w:rPr>
                <w:rFonts w:ascii="HG丸ｺﾞｼｯｸM-PRO" w:eastAsia="HG丸ｺﾞｼｯｸM-PRO" w:hAnsi="ＭＳ 明朝" w:cs="ＭＳ 明朝" w:hint="eastAsia"/>
                <w:color w:val="FF0000"/>
                <w:sz w:val="24"/>
              </w:rPr>
            </w:rPrChange>
          </w:rPr>
          <w:t>指定</w:t>
        </w:r>
        <w:r w:rsidRPr="00D041EF">
          <w:rPr>
            <w:rFonts w:ascii="HG丸ｺﾞｼｯｸM-PRO" w:eastAsia="HG丸ｺﾞｼｯｸM-PRO" w:hAnsi="ＭＳ 明朝" w:cs="ＭＳ 明朝" w:hint="eastAsia"/>
            <w:color w:val="auto"/>
            <w:sz w:val="24"/>
          </w:rPr>
          <w:t>一般避難所</w:t>
        </w:r>
        <w:r w:rsidRPr="00D041EF">
          <w:rPr>
            <w:rFonts w:ascii="HG丸ｺﾞｼｯｸM-PRO" w:eastAsia="HG丸ｺﾞｼｯｸM-PRO" w:hAnsi="ＭＳ 明朝" w:cs="ＭＳ 明朝" w:hint="eastAsia"/>
            <w:color w:val="auto"/>
            <w:sz w:val="24"/>
            <w:rPrChange w:id="2379" w:author="福岡県" w:date="2022-03-25T19:59:00Z">
              <w:rPr>
                <w:rFonts w:ascii="HG丸ｺﾞｼｯｸM-PRO" w:eastAsia="HG丸ｺﾞｼｯｸM-PRO" w:hAnsi="ＭＳ 明朝" w:cs="ＭＳ 明朝" w:hint="eastAsia"/>
                <w:color w:val="FF0000"/>
                <w:sz w:val="24"/>
              </w:rPr>
            </w:rPrChange>
          </w:rPr>
          <w:t>等</w:t>
        </w:r>
        <w:r w:rsidRPr="00D041EF">
          <w:rPr>
            <w:rFonts w:ascii="HG丸ｺﾞｼｯｸM-PRO" w:eastAsia="HG丸ｺﾞｼｯｸM-PRO" w:hAnsi="ＭＳ 明朝" w:cs="ＭＳ 明朝" w:hint="eastAsia"/>
            <w:color w:val="auto"/>
            <w:sz w:val="24"/>
          </w:rPr>
          <w:t>で生活可能な避難者に対しては、</w:t>
        </w:r>
        <w:r w:rsidRPr="00D041EF">
          <w:rPr>
            <w:rFonts w:ascii="HG丸ｺﾞｼｯｸM-PRO" w:eastAsia="HG丸ｺﾞｼｯｸM-PRO" w:hAnsi="ＭＳ 明朝" w:cs="ＭＳ 明朝" w:hint="eastAsia"/>
            <w:color w:val="auto"/>
            <w:sz w:val="24"/>
            <w:rPrChange w:id="2380" w:author="福岡県" w:date="2022-03-25T19:59:00Z">
              <w:rPr>
                <w:rFonts w:ascii="HG丸ｺﾞｼｯｸM-PRO" w:eastAsia="HG丸ｺﾞｼｯｸM-PRO" w:hAnsi="ＭＳ 明朝" w:cs="ＭＳ 明朝" w:hint="eastAsia"/>
                <w:color w:val="FF0000"/>
                <w:sz w:val="24"/>
              </w:rPr>
            </w:rPrChange>
          </w:rPr>
          <w:t>受入</w:t>
        </w:r>
        <w:r w:rsidRPr="00D041EF">
          <w:rPr>
            <w:rFonts w:ascii="HG丸ｺﾞｼｯｸM-PRO" w:eastAsia="HG丸ｺﾞｼｯｸM-PRO" w:hAnsi="ＭＳ 明朝" w:cs="ＭＳ 明朝" w:hint="eastAsia"/>
            <w:color w:val="auto"/>
            <w:sz w:val="24"/>
          </w:rPr>
          <w:t>対象としない旨についてあらかじめ周知しておく。</w:t>
        </w:r>
      </w:ins>
    </w:p>
    <w:p w:rsidR="00117C88" w:rsidRPr="00D041EF" w:rsidRDefault="00117C88">
      <w:pPr>
        <w:widowControl w:val="0"/>
        <w:ind w:leftChars="58" w:left="368" w:hangingChars="100" w:hanging="240"/>
        <w:jc w:val="both"/>
        <w:rPr>
          <w:ins w:id="2381" w:author="福岡県" w:date="2022-03-23T20:43:00Z"/>
          <w:rFonts w:ascii="HG丸ｺﾞｼｯｸM-PRO" w:eastAsia="HG丸ｺﾞｼｯｸM-PRO" w:hAnsi="ＭＳ 明朝" w:cs="ＭＳ 明朝"/>
          <w:color w:val="auto"/>
          <w:sz w:val="24"/>
        </w:rPr>
        <w:pPrChange w:id="2382" w:author="福岡県" w:date="2022-03-23T20:52:00Z">
          <w:pPr>
            <w:widowControl w:val="0"/>
            <w:ind w:leftChars="-2" w:left="-4" w:firstLineChars="28" w:firstLine="67"/>
            <w:jc w:val="both"/>
          </w:pPr>
        </w:pPrChange>
      </w:pPr>
      <w:ins w:id="2383" w:author="福岡県" w:date="2022-03-23T20:52:00Z">
        <w:r w:rsidRPr="00D041EF">
          <w:rPr>
            <w:rFonts w:ascii="HG丸ｺﾞｼｯｸM-PRO" w:eastAsia="HG丸ｺﾞｼｯｸM-PRO" w:hAnsi="ＭＳ 明朝" w:cs="ＭＳ 明朝" w:hint="eastAsia"/>
            <w:color w:val="auto"/>
            <w:sz w:val="24"/>
          </w:rPr>
          <w:t>○福祉避難所の対象者と併せて、一般の避難所内の福祉避難スペース（室）の存在や、福祉避難所への避難の流れ（一般の避難所から避難すること等）を周知しておく。</w:t>
        </w:r>
      </w:ins>
    </w:p>
    <w:p w:rsidR="004432B0" w:rsidRPr="00D041EF" w:rsidRDefault="004432B0" w:rsidP="004432B0">
      <w:pPr>
        <w:widowControl w:val="0"/>
        <w:ind w:leftChars="58" w:left="368" w:hangingChars="100" w:hanging="240"/>
        <w:jc w:val="both"/>
        <w:rPr>
          <w:ins w:id="2384" w:author="福岡県" w:date="2022-03-23T20:44:00Z"/>
          <w:rFonts w:ascii="HG丸ｺﾞｼｯｸM-PRO" w:eastAsia="HG丸ｺﾞｼｯｸM-PRO" w:hAnsi="ＭＳ 明朝" w:cs="ＭＳ 明朝"/>
          <w:color w:val="auto"/>
          <w:sz w:val="24"/>
        </w:rPr>
      </w:pPr>
      <w:ins w:id="2385" w:author="福岡県" w:date="2022-03-23T20:43:00Z">
        <w:r w:rsidRPr="00D041EF">
          <w:rPr>
            <w:rFonts w:ascii="HG丸ｺﾞｼｯｸM-PRO" w:eastAsia="HG丸ｺﾞｼｯｸM-PRO" w:hAnsi="ＭＳ 明朝" w:cs="ＭＳ 明朝" w:hint="eastAsia"/>
            <w:color w:val="auto"/>
            <w:sz w:val="24"/>
          </w:rPr>
          <w:t>○</w:t>
        </w:r>
      </w:ins>
      <w:ins w:id="2386" w:author="福岡県" w:date="2022-03-23T20:44:00Z">
        <w:r w:rsidRPr="00D041EF">
          <w:rPr>
            <w:rFonts w:ascii="HG丸ｺﾞｼｯｸM-PRO" w:eastAsia="HG丸ｺﾞｼｯｸM-PRO" w:hAnsi="ＭＳ 明朝" w:cs="ＭＳ 明朝" w:hint="eastAsia"/>
            <w:color w:val="auto"/>
            <w:sz w:val="24"/>
          </w:rPr>
          <w:t>なお、公示した受入対象者以外の者が避難してきた場合には、災害の状況等を踏まえて、他の避難所を案内する等、適切に対応することとする。</w:t>
        </w:r>
      </w:ins>
    </w:p>
    <w:p w:rsidR="004432B0" w:rsidRPr="00D041EF" w:rsidRDefault="004432B0">
      <w:pPr>
        <w:widowControl w:val="0"/>
        <w:ind w:leftChars="158" w:left="568" w:hangingChars="100" w:hanging="220"/>
        <w:jc w:val="both"/>
        <w:rPr>
          <w:rFonts w:ascii="HG丸ｺﾞｼｯｸM-PRO" w:eastAsia="HG丸ｺﾞｼｯｸM-PRO" w:hAnsi="ＭＳ 明朝" w:cs="ＭＳ 明朝"/>
          <w:color w:val="auto"/>
          <w:rPrChange w:id="2387" w:author="福岡県" w:date="2022-03-25T19:59:00Z">
            <w:rPr>
              <w:rFonts w:asciiTheme="majorEastAsia" w:eastAsiaTheme="majorEastAsia" w:hAnsiTheme="majorEastAsia"/>
              <w:color w:val="auto"/>
            </w:rPr>
          </w:rPrChange>
        </w:rPr>
        <w:pPrChange w:id="2388" w:author="福岡県" w:date="2022-03-23T20:44:00Z">
          <w:pPr>
            <w:widowControl w:val="0"/>
            <w:ind w:leftChars="-2" w:left="-4" w:firstLineChars="28" w:firstLine="67"/>
            <w:jc w:val="both"/>
          </w:pPr>
        </w:pPrChange>
      </w:pPr>
      <w:ins w:id="2389" w:author="福岡県" w:date="2022-03-23T20:44:00Z">
        <w:r w:rsidRPr="00D041EF">
          <w:rPr>
            <w:rFonts w:ascii="HG丸ｺﾞｼｯｸM-PRO" w:eastAsia="HG丸ｺﾞｼｯｸM-PRO" w:hAnsi="ＭＳ 明朝" w:cs="ＭＳ 明朝" w:hint="eastAsia"/>
            <w:color w:val="auto"/>
            <w:rPrChange w:id="2390" w:author="福岡県" w:date="2022-03-25T19:59:00Z">
              <w:rPr>
                <w:rFonts w:ascii="HG丸ｺﾞｼｯｸM-PRO" w:eastAsia="HG丸ｺﾞｼｯｸM-PRO" w:hAnsi="ＭＳ 明朝" w:cs="ＭＳ 明朝" w:hint="eastAsia"/>
                <w:color w:val="auto"/>
                <w:sz w:val="24"/>
              </w:rPr>
            </w:rPrChange>
          </w:rPr>
          <w:t>※災害の状況によっては、被災者の生命を災害から保護するため、緊急措置として本来の受入対象者の避難支援に支障が生じない形で一時的な受入れを行うことは考えられる。</w:t>
        </w:r>
      </w:ins>
    </w:p>
    <w:p w:rsidR="00550B35" w:rsidRPr="00D041EF" w:rsidRDefault="00092424" w:rsidP="0003292F">
      <w:pPr>
        <w:widowControl w:val="0"/>
        <w:ind w:leftChars="59" w:left="370" w:hangingChars="100" w:hanging="240"/>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ins w:id="2391" w:author="福岡県" w:date="2022-03-23T20:44:00Z">
        <w:r w:rsidR="00A36377" w:rsidRPr="00D041EF">
          <w:rPr>
            <w:rFonts w:ascii="HG丸ｺﾞｼｯｸM-PRO" w:eastAsia="HG丸ｺﾞｼｯｸM-PRO" w:hint="eastAsia"/>
            <w:color w:val="auto"/>
            <w:sz w:val="24"/>
            <w:szCs w:val="24"/>
            <w:rPrChange w:id="2392" w:author="福岡県" w:date="2022-03-25T19:59:00Z">
              <w:rPr>
                <w:rFonts w:ascii="HG丸ｺﾞｼｯｸM-PRO" w:eastAsia="HG丸ｺﾞｼｯｸM-PRO" w:hint="eastAsia"/>
                <w:color w:val="FF0000"/>
                <w:sz w:val="24"/>
                <w:szCs w:val="24"/>
              </w:rPr>
            </w:rPrChange>
          </w:rPr>
          <w:t>指定福祉避難所の設置等について、</w:t>
        </w:r>
      </w:ins>
      <w:del w:id="2393" w:author="福岡県" w:date="2022-03-23T20:40:00Z">
        <w:r w:rsidRPr="00D041EF" w:rsidDel="00E625A3">
          <w:rPr>
            <w:rFonts w:ascii="HG丸ｺﾞｼｯｸM-PRO" w:eastAsia="HG丸ｺﾞｼｯｸM-PRO" w:hAnsi="ＭＳ 明朝" w:cs="ＭＳ 明朝"/>
            <w:color w:val="auto"/>
            <w:sz w:val="24"/>
          </w:rPr>
          <w:delText xml:space="preserve"> </w:delText>
        </w:r>
      </w:del>
      <w:r w:rsidRPr="00D041EF">
        <w:rPr>
          <w:rFonts w:ascii="HG丸ｺﾞｼｯｸM-PRO" w:eastAsia="HG丸ｺﾞｼｯｸM-PRO" w:hAnsi="ＭＳ 明朝" w:cs="ＭＳ 明朝" w:hint="eastAsia"/>
          <w:color w:val="auto"/>
          <w:sz w:val="24"/>
        </w:rPr>
        <w:t>災害対応機関や関係機関、医療・保健・福祉サービス提供機関・事業者等に</w:t>
      </w:r>
      <w:ins w:id="2394" w:author="福岡県" w:date="2022-03-23T20:44:00Z">
        <w:r w:rsidR="00A36377" w:rsidRPr="00D041EF">
          <w:rPr>
            <w:rFonts w:ascii="HG丸ｺﾞｼｯｸM-PRO" w:eastAsia="HG丸ｺﾞｼｯｸM-PRO" w:hAnsi="ＭＳ 明朝" w:cs="ＭＳ 明朝" w:hint="eastAsia"/>
            <w:color w:val="auto"/>
            <w:sz w:val="24"/>
          </w:rPr>
          <w:t>も</w:t>
        </w:r>
      </w:ins>
      <w:r w:rsidRPr="00D041EF">
        <w:rPr>
          <w:rFonts w:ascii="HG丸ｺﾞｼｯｸM-PRO" w:eastAsia="HG丸ｺﾞｼｯｸM-PRO" w:hAnsi="ＭＳ 明朝" w:cs="ＭＳ 明朝" w:hint="eastAsia"/>
          <w:color w:val="auto"/>
          <w:sz w:val="24"/>
        </w:rPr>
        <w:t>周知を実施する。</w:t>
      </w:r>
      <w:r w:rsidRPr="00D041EF">
        <w:rPr>
          <w:rFonts w:ascii="HG丸ｺﾞｼｯｸM-PRO" w:eastAsia="HG丸ｺﾞｼｯｸM-PRO" w:hAnsi="ＭＳ 明朝" w:cs="ＭＳ 明朝"/>
          <w:color w:val="auto"/>
          <w:sz w:val="24"/>
        </w:rPr>
        <w:t xml:space="preserve"> </w:t>
      </w:r>
    </w:p>
    <w:p w:rsidR="00550B35" w:rsidRPr="00D041EF" w:rsidDel="00F457A9" w:rsidRDefault="00092424" w:rsidP="0003292F">
      <w:pPr>
        <w:widowControl w:val="0"/>
        <w:ind w:leftChars="58" w:left="368" w:hangingChars="100" w:hanging="240"/>
        <w:jc w:val="both"/>
        <w:rPr>
          <w:del w:id="2395" w:author="福岡県" w:date="2022-03-23T20:41:00Z"/>
          <w:rFonts w:ascii="HG丸ｺﾞｼｯｸM-PRO" w:eastAsia="HG丸ｺﾞｼｯｸM-PRO"/>
          <w:color w:val="auto"/>
        </w:rPr>
      </w:pPr>
      <w:del w:id="2396" w:author="福岡県" w:date="2022-03-23T20:41:00Z">
        <w:r w:rsidRPr="00D041EF" w:rsidDel="00F457A9">
          <w:rPr>
            <w:rFonts w:ascii="HG丸ｺﾞｼｯｸM-PRO" w:eastAsia="HG丸ｺﾞｼｯｸM-PRO" w:hAnsi="ＭＳ 明朝" w:cs="ＭＳ 明朝" w:hint="eastAsia"/>
            <w:color w:val="auto"/>
            <w:sz w:val="24"/>
          </w:rPr>
          <w:delText>○</w:delText>
        </w:r>
      </w:del>
      <w:del w:id="2397" w:author="福岡県" w:date="2022-03-23T20:40:00Z">
        <w:r w:rsidRPr="00D041EF" w:rsidDel="00E625A3">
          <w:rPr>
            <w:rFonts w:ascii="HG丸ｺﾞｼｯｸM-PRO" w:eastAsia="HG丸ｺﾞｼｯｸM-PRO" w:hAnsi="ＭＳ 明朝" w:cs="ＭＳ 明朝"/>
            <w:color w:val="auto"/>
            <w:sz w:val="24"/>
          </w:rPr>
          <w:delText xml:space="preserve"> 広報活動や訓練を通して、広く住民に福祉避難所について周知を図り、理解と協力を求める。要配慮者と</w:delText>
        </w:r>
      </w:del>
      <w:del w:id="2398" w:author="福岡県" w:date="2022-03-23T20:41:00Z">
        <w:r w:rsidRPr="00D041EF" w:rsidDel="00F457A9">
          <w:rPr>
            <w:rFonts w:ascii="HG丸ｺﾞｼｯｸM-PRO" w:eastAsia="HG丸ｺﾞｼｯｸM-PRO" w:hAnsi="ＭＳ 明朝" w:cs="ＭＳ 明朝" w:hint="eastAsia"/>
            <w:color w:val="auto"/>
            <w:sz w:val="24"/>
          </w:rPr>
          <w:delText>その家族に</w:delText>
        </w:r>
        <w:r w:rsidRPr="00D041EF" w:rsidDel="00E625A3">
          <w:rPr>
            <w:rFonts w:ascii="HG丸ｺﾞｼｯｸM-PRO" w:eastAsia="HG丸ｺﾞｼｯｸM-PRO" w:hAnsi="ＭＳ 明朝" w:cs="ＭＳ 明朝" w:hint="eastAsia"/>
            <w:color w:val="auto"/>
            <w:sz w:val="24"/>
          </w:rPr>
          <w:delText>対しては、</w:delText>
        </w:r>
        <w:r w:rsidRPr="00D041EF" w:rsidDel="00F457A9">
          <w:rPr>
            <w:rFonts w:ascii="HG丸ｺﾞｼｯｸM-PRO" w:eastAsia="HG丸ｺﾞｼｯｸM-PRO" w:hAnsi="ＭＳ 明朝" w:cs="ＭＳ 明朝" w:hint="eastAsia"/>
            <w:color w:val="auto"/>
            <w:sz w:val="24"/>
          </w:rPr>
          <w:delText>広報活動のほか、民生委員や保健師の活動、支援団体を通じて周知を図る。</w:delText>
        </w:r>
        <w:r w:rsidRPr="00D041EF" w:rsidDel="00F457A9">
          <w:rPr>
            <w:rFonts w:ascii="HG丸ｺﾞｼｯｸM-PRO" w:eastAsia="HG丸ｺﾞｼｯｸM-PRO" w:hAnsi="ＭＳ 明朝" w:cs="ＭＳ 明朝"/>
            <w:color w:val="auto"/>
            <w:sz w:val="24"/>
          </w:rPr>
          <w:delText xml:space="preserve"> </w:delText>
        </w:r>
      </w:del>
    </w:p>
    <w:p w:rsidR="008B499B" w:rsidRPr="00D041EF" w:rsidRDefault="00092424">
      <w:pPr>
        <w:widowControl w:val="0"/>
        <w:ind w:left="480" w:hangingChars="200" w:hanging="480"/>
        <w:jc w:val="both"/>
        <w:rPr>
          <w:ins w:id="2399" w:author="福岡県" w:date="2022-03-24T15:31:00Z"/>
          <w:rFonts w:ascii="HG丸ｺﾞｼｯｸM-PRO" w:eastAsia="HG丸ｺﾞｼｯｸM-PRO" w:hAnsi="ＭＳ 明朝" w:cs="ＭＳ 明朝"/>
          <w:color w:val="auto"/>
          <w:sz w:val="24"/>
        </w:rPr>
        <w:pPrChange w:id="2400" w:author="福岡県" w:date="2022-03-24T15:31:00Z">
          <w:pPr>
            <w:widowControl w:val="0"/>
            <w:ind w:leftChars="57" w:left="365" w:hangingChars="100" w:hanging="240"/>
            <w:jc w:val="both"/>
          </w:pPr>
        </w:pPrChange>
      </w:pPr>
      <w:r w:rsidRPr="00D041EF">
        <w:rPr>
          <w:rFonts w:ascii="HG丸ｺﾞｼｯｸM-PRO" w:eastAsia="HG丸ｺﾞｼｯｸM-PRO" w:hAnsi="ＭＳ 明朝" w:cs="ＭＳ 明朝" w:hint="eastAsia"/>
          <w:color w:val="auto"/>
          <w:sz w:val="24"/>
        </w:rPr>
        <w:t>○</w:t>
      </w:r>
      <w:del w:id="2401" w:author="福岡県" w:date="2022-03-24T15:31:00Z">
        <w:r w:rsidRPr="00D041EF" w:rsidDel="008B499B">
          <w:rPr>
            <w:rFonts w:ascii="HG丸ｺﾞｼｯｸM-PRO" w:eastAsia="HG丸ｺﾞｼｯｸM-PRO" w:hAnsi="ＭＳ 明朝" w:cs="ＭＳ 明朝"/>
            <w:color w:val="auto"/>
            <w:sz w:val="24"/>
          </w:rPr>
          <w:delText xml:space="preserve"> </w:delText>
        </w:r>
      </w:del>
      <w:r w:rsidRPr="00D041EF">
        <w:rPr>
          <w:rFonts w:ascii="HG丸ｺﾞｼｯｸM-PRO" w:eastAsia="HG丸ｺﾞｼｯｸM-PRO" w:hAnsi="ＭＳ 明朝" w:cs="ＭＳ 明朝" w:hint="eastAsia"/>
          <w:color w:val="auto"/>
          <w:sz w:val="24"/>
        </w:rPr>
        <w:t>パンフレットやハザードマップ等を作成するに</w:t>
      </w:r>
      <w:r w:rsidR="00B73DCB" w:rsidRPr="00D041EF">
        <w:rPr>
          <w:rFonts w:ascii="HG丸ｺﾞｼｯｸM-PRO" w:eastAsia="HG丸ｺﾞｼｯｸM-PRO" w:hAnsi="ＭＳ 明朝" w:cs="ＭＳ 明朝" w:hint="eastAsia"/>
          <w:color w:val="auto"/>
          <w:sz w:val="24"/>
        </w:rPr>
        <w:t>当たって</w:t>
      </w:r>
      <w:r w:rsidRPr="00D041EF">
        <w:rPr>
          <w:rFonts w:ascii="HG丸ｺﾞｼｯｸM-PRO" w:eastAsia="HG丸ｺﾞｼｯｸM-PRO" w:hAnsi="ＭＳ 明朝" w:cs="ＭＳ 明朝" w:hint="eastAsia"/>
          <w:color w:val="auto"/>
          <w:sz w:val="24"/>
        </w:rPr>
        <w:t>は、点字、音声、イラストを</w:t>
      </w:r>
    </w:p>
    <w:p w:rsidR="00550B35" w:rsidRPr="00D041EF" w:rsidDel="00AA2AF4" w:rsidRDefault="008B499B">
      <w:pPr>
        <w:widowControl w:val="0"/>
        <w:ind w:leftChars="100" w:left="460" w:hangingChars="100" w:hanging="240"/>
        <w:jc w:val="both"/>
        <w:rPr>
          <w:del w:id="2402" w:author="福岡県" w:date="2022-03-23T20:45:00Z"/>
          <w:rFonts w:ascii="HG丸ｺﾞｼｯｸM-PRO" w:eastAsia="HG丸ｺﾞｼｯｸM-PRO" w:hAnsi="ＭＳ 明朝" w:cs="ＭＳ 明朝"/>
          <w:color w:val="auto"/>
          <w:sz w:val="24"/>
        </w:rPr>
        <w:pPrChange w:id="2403" w:author="福岡県" w:date="2022-03-24T15:31:00Z">
          <w:pPr>
            <w:widowControl w:val="0"/>
            <w:ind w:leftChars="58" w:left="368" w:hangingChars="100" w:hanging="240"/>
            <w:jc w:val="both"/>
          </w:pPr>
        </w:pPrChange>
      </w:pPr>
      <w:ins w:id="2404" w:author="福岡県" w:date="2022-03-24T15:31:00Z">
        <w:r w:rsidRPr="00D041EF">
          <w:rPr>
            <w:rFonts w:ascii="HG丸ｺﾞｼｯｸM-PRO" w:eastAsia="HG丸ｺﾞｼｯｸM-PRO" w:hAnsi="ＭＳ 明朝" w:cs="ＭＳ 明朝" w:hint="eastAsia"/>
            <w:color w:val="auto"/>
            <w:sz w:val="24"/>
          </w:rPr>
          <w:t>用</w:t>
        </w:r>
      </w:ins>
      <w:del w:id="2405" w:author="福岡県" w:date="2022-03-24T15:31:00Z">
        <w:r w:rsidR="00092424" w:rsidRPr="00D041EF" w:rsidDel="008B499B">
          <w:rPr>
            <w:rFonts w:ascii="HG丸ｺﾞｼｯｸM-PRO" w:eastAsia="HG丸ｺﾞｼｯｸM-PRO" w:hAnsi="ＭＳ 明朝" w:cs="ＭＳ 明朝" w:hint="eastAsia"/>
            <w:color w:val="auto"/>
            <w:sz w:val="24"/>
          </w:rPr>
          <w:delText>用</w:delText>
        </w:r>
      </w:del>
      <w:r w:rsidR="00092424" w:rsidRPr="00D041EF">
        <w:rPr>
          <w:rFonts w:ascii="HG丸ｺﾞｼｯｸM-PRO" w:eastAsia="HG丸ｺﾞｼｯｸM-PRO" w:hAnsi="ＭＳ 明朝" w:cs="ＭＳ 明朝" w:hint="eastAsia"/>
          <w:color w:val="auto"/>
          <w:sz w:val="24"/>
        </w:rPr>
        <w:t>いたり、文字を大きくするなど、要配慮者が理解しやすいよう工夫を図る。</w:t>
      </w:r>
      <w:r w:rsidR="00092424" w:rsidRPr="00D041EF">
        <w:rPr>
          <w:rFonts w:ascii="HG丸ｺﾞｼｯｸM-PRO" w:eastAsia="HG丸ｺﾞｼｯｸM-PRO" w:hAnsi="ＭＳ 明朝" w:cs="ＭＳ 明朝"/>
          <w:color w:val="auto"/>
          <w:sz w:val="24"/>
        </w:rPr>
        <w:t xml:space="preserve"> </w:t>
      </w:r>
    </w:p>
    <w:p w:rsidR="00B24EEE" w:rsidRPr="00D041EF" w:rsidRDefault="00B24EEE">
      <w:pPr>
        <w:widowControl w:val="0"/>
        <w:ind w:leftChars="100" w:left="440" w:hangingChars="100" w:hanging="220"/>
        <w:jc w:val="both"/>
        <w:rPr>
          <w:ins w:id="2406" w:author="福岡県" w:date="2022-03-23T20:54:00Z"/>
          <w:rFonts w:ascii="HG丸ｺﾞｼｯｸM-PRO" w:eastAsia="HG丸ｺﾞｼｯｸM-PRO"/>
          <w:color w:val="auto"/>
        </w:rPr>
        <w:pPrChange w:id="2407" w:author="福岡県" w:date="2022-03-24T15:31:00Z">
          <w:pPr>
            <w:widowControl w:val="0"/>
            <w:ind w:leftChars="57" w:left="345" w:hangingChars="100" w:hanging="220"/>
            <w:jc w:val="both"/>
          </w:pPr>
        </w:pPrChange>
      </w:pPr>
    </w:p>
    <w:p w:rsidR="008B499B" w:rsidRPr="00D041EF" w:rsidRDefault="008B499B">
      <w:pPr>
        <w:widowControl w:val="0"/>
        <w:jc w:val="both"/>
        <w:rPr>
          <w:ins w:id="2408" w:author="福岡県" w:date="2022-03-24T15:31:00Z"/>
          <w:rFonts w:ascii="HG丸ｺﾞｼｯｸM-PRO" w:eastAsia="HG丸ｺﾞｼｯｸM-PRO"/>
          <w:color w:val="auto"/>
        </w:rPr>
        <w:pPrChange w:id="2409" w:author="福岡県" w:date="2022-03-24T19:03:00Z">
          <w:pPr>
            <w:widowControl w:val="0"/>
            <w:ind w:leftChars="57" w:left="345" w:hangingChars="100" w:hanging="220"/>
            <w:jc w:val="both"/>
          </w:pPr>
        </w:pPrChange>
      </w:pPr>
    </w:p>
    <w:p w:rsidR="00BE53DD" w:rsidRPr="00D041EF" w:rsidRDefault="00BE53DD" w:rsidP="0003292F">
      <w:pPr>
        <w:widowControl w:val="0"/>
        <w:ind w:leftChars="57" w:left="345" w:hangingChars="100" w:hanging="220"/>
        <w:jc w:val="both"/>
        <w:rPr>
          <w:ins w:id="2410" w:author="福岡県" w:date="2022-03-25T15:55:00Z"/>
          <w:rFonts w:ascii="HG丸ｺﾞｼｯｸM-PRO" w:eastAsia="HG丸ｺﾞｼｯｸM-PRO"/>
          <w:color w:val="auto"/>
        </w:rPr>
      </w:pPr>
    </w:p>
    <w:p w:rsidR="00B24EEE" w:rsidRPr="00D041EF" w:rsidRDefault="00C262B0" w:rsidP="0003292F">
      <w:pPr>
        <w:widowControl w:val="0"/>
        <w:ind w:leftChars="57" w:left="345" w:hangingChars="100" w:hanging="220"/>
        <w:jc w:val="both"/>
        <w:rPr>
          <w:ins w:id="2411" w:author="福岡県" w:date="2022-03-23T20:54:00Z"/>
          <w:rFonts w:ascii="HG丸ｺﾞｼｯｸM-PRO" w:eastAsia="HG丸ｺﾞｼｯｸM-PRO"/>
          <w:color w:val="auto"/>
        </w:rPr>
      </w:pPr>
      <w:ins w:id="2412" w:author="福岡県" w:date="2022-03-23T20:55:00Z">
        <w:r>
          <w:rPr>
            <w:rFonts w:ascii="HG丸ｺﾞｼｯｸM-PRO" w:eastAsia="HG丸ｺﾞｼｯｸM-PRO"/>
            <w:noProof/>
            <w:color w:val="auto"/>
            <w:rPrChange w:id="2413" w:author="福岡県" w:date="2022-03-25T19:59:00Z">
              <w:rPr>
                <w:rFonts w:ascii="HG丸ｺﾞｼｯｸM-PRO" w:eastAsia="HG丸ｺﾞｼｯｸM-PRO"/>
                <w:noProof/>
                <w:color w:val="auto"/>
              </w:rPr>
            </w:rPrChange>
          </w:rPr>
          <w:pict>
            <v:group id="_x0000_s1652" style="position:absolute;left:0;text-align:left;margin-left:-4.8pt;margin-top:10.15pt;width:479.15pt;height:255.95pt;z-index:251674112" coordorigin="1173,10201" coordsize="9583,5119">
              <v:roundrect id="_x0000_s1653" style="position:absolute;left:1173;top:10320;width:9583;height:5000" arcsize="10923f">
                <v:stroke dashstyle="dash"/>
                <v:textbox style="mso-next-textbox:#_x0000_s1653" inset="5.85pt,.7pt,5.85pt,.7pt">
                  <w:txbxContent>
                    <w:p w:rsidR="001041A7" w:rsidRPr="00882751" w:rsidRDefault="001041A7" w:rsidP="00B24EEE">
                      <w:pPr>
                        <w:spacing w:after="0"/>
                        <w:rPr>
                          <w:rFonts w:ascii="HG丸ｺﾞｼｯｸM-PRO" w:eastAsia="HG丸ｺﾞｼｯｸM-PRO" w:hAnsi="ＭＳ 明朝"/>
                          <w:sz w:val="8"/>
                          <w:szCs w:val="8"/>
                        </w:rPr>
                      </w:pPr>
                    </w:p>
                    <w:p w:rsidR="001041A7" w:rsidRDefault="001041A7">
                      <w:pPr>
                        <w:spacing w:after="0"/>
                        <w:ind w:firstLineChars="100" w:firstLine="240"/>
                        <w:rPr>
                          <w:rFonts w:ascii="HG丸ｺﾞｼｯｸM-PRO" w:eastAsia="HG丸ｺﾞｼｯｸM-PRO" w:hAnsi="ＭＳ 明朝"/>
                          <w:color w:val="auto"/>
                          <w:sz w:val="24"/>
                        </w:rPr>
                        <w:pPrChange w:id="2414" w:author="福岡県" w:date="2015-12-14T13:58:00Z">
                          <w:pPr/>
                        </w:pPrChange>
                      </w:pPr>
                      <w:r>
                        <w:rPr>
                          <w:rFonts w:ascii="HG丸ｺﾞｼｯｸM-PRO" w:eastAsia="HG丸ｺﾞｼｯｸM-PRO" w:hAnsi="ＭＳ 明朝" w:hint="eastAsia"/>
                          <w:color w:val="auto"/>
                          <w:sz w:val="24"/>
                        </w:rPr>
                        <w:t>災害発生時は、生命の確保・</w:t>
                      </w:r>
                      <w:r w:rsidRPr="00176E66">
                        <w:rPr>
                          <w:rFonts w:ascii="HG丸ｺﾞｼｯｸM-PRO" w:eastAsia="HG丸ｺﾞｼｯｸM-PRO" w:hAnsi="ＭＳ 明朝" w:hint="eastAsia"/>
                          <w:color w:val="auto"/>
                          <w:sz w:val="24"/>
                          <w:rPrChange w:id="2415" w:author="福岡県" w:date="2020-05-19T15:46:00Z">
                            <w:rPr>
                              <w:rFonts w:ascii="HG丸ｺﾞｼｯｸM-PRO" w:eastAsia="HG丸ｺﾞｼｯｸM-PRO" w:hAnsi="ＭＳ 明朝" w:hint="eastAsia"/>
                              <w:color w:val="FF0000"/>
                              <w:sz w:val="24"/>
                            </w:rPr>
                          </w:rPrChange>
                        </w:rPr>
                        <w:t>身体</w:t>
                      </w:r>
                      <w:r w:rsidRPr="001D5195">
                        <w:rPr>
                          <w:rFonts w:ascii="HG丸ｺﾞｼｯｸM-PRO" w:eastAsia="HG丸ｺﾞｼｯｸM-PRO" w:hAnsi="ＭＳ 明朝" w:hint="eastAsia"/>
                          <w:color w:val="auto"/>
                          <w:sz w:val="24"/>
                        </w:rPr>
                        <w:t>の安全を最優先に、一般の避難所へ避難し、要配慮者の介助者の有無や、障がいの種類・程度等に応じて福祉避難所へ避難する。</w:t>
                      </w:r>
                    </w:p>
                    <w:p w:rsidR="001041A7" w:rsidRPr="001D5195" w:rsidRDefault="001041A7" w:rsidP="00B24EEE">
                      <w:pPr>
                        <w:spacing w:after="0"/>
                        <w:ind w:firstLineChars="100" w:firstLine="240"/>
                        <w:rPr>
                          <w:rFonts w:ascii="HG丸ｺﾞｼｯｸM-PRO" w:eastAsia="HG丸ｺﾞｼｯｸM-PRO" w:hAnsi="ＭＳ 明朝"/>
                          <w:color w:val="auto"/>
                          <w:sz w:val="24"/>
                        </w:rPr>
                      </w:pPr>
                      <w:r w:rsidRPr="001D5195">
                        <w:rPr>
                          <w:rFonts w:ascii="HG丸ｺﾞｼｯｸM-PRO" w:eastAsia="HG丸ｺﾞｼｯｸM-PRO" w:hAnsi="ＭＳ 明朝" w:hint="eastAsia"/>
                          <w:color w:val="auto"/>
                          <w:sz w:val="24"/>
                        </w:rPr>
                        <w:t>なお、個別避難</w:t>
                      </w:r>
                      <w:r>
                        <w:rPr>
                          <w:rFonts w:ascii="HG丸ｺﾞｼｯｸM-PRO" w:eastAsia="HG丸ｺﾞｼｯｸM-PRO" w:hAnsi="ＭＳ 明朝" w:hint="eastAsia"/>
                          <w:color w:val="auto"/>
                          <w:sz w:val="24"/>
                        </w:rPr>
                        <w:t>支援</w:t>
                      </w:r>
                      <w:r w:rsidRPr="001D5195">
                        <w:rPr>
                          <w:rFonts w:ascii="HG丸ｺﾞｼｯｸM-PRO" w:eastAsia="HG丸ｺﾞｼｯｸM-PRO" w:hAnsi="ＭＳ 明朝" w:hint="eastAsia"/>
                          <w:color w:val="auto"/>
                          <w:sz w:val="24"/>
                        </w:rPr>
                        <w:t>計画等で直接福祉避難所への避難を計画している要配慮者は、当該福祉避難所へ直接避難する。</w:t>
                      </w:r>
                      <w:del w:id="2416" w:author="福岡県" w:date="2020-05-15T18:41:00Z">
                        <w:r w:rsidDel="00D13D1C">
                          <w:rPr>
                            <w:rFonts w:eastAsiaTheme="minorEastAsia"/>
                            <w:noProof/>
                            <w:szCs w:val="21"/>
                          </w:rPr>
                          <w:drawing>
                            <wp:inline distT="0" distB="0" distL="0" distR="0" wp14:anchorId="68635261" wp14:editId="455C3731">
                              <wp:extent cx="5229837" cy="1618615"/>
                              <wp:effectExtent l="0" t="0" r="0" b="0"/>
                              <wp:docPr id="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332709" cy="1650454"/>
                                      </a:xfrm>
                                      <a:prstGeom prst="rect">
                                        <a:avLst/>
                                      </a:prstGeom>
                                      <a:noFill/>
                                      <a:ln w="9525">
                                        <a:noFill/>
                                        <a:miter lim="800000"/>
                                        <a:headEnd/>
                                        <a:tailEnd/>
                                      </a:ln>
                                    </pic:spPr>
                                  </pic:pic>
                                </a:graphicData>
                              </a:graphic>
                            </wp:inline>
                          </w:drawing>
                        </w:r>
                      </w:del>
                    </w:p>
                    <w:p w:rsidR="001041A7" w:rsidRPr="00882751" w:rsidRDefault="001041A7" w:rsidP="00B24EEE">
                      <w:pPr>
                        <w:rPr>
                          <w:rFonts w:eastAsiaTheme="minorEastAsia"/>
                          <w:szCs w:val="21"/>
                          <w:rPrChange w:id="2417" w:author="福岡県" w:date="2015-12-14T13:57:00Z">
                            <w:rPr/>
                          </w:rPrChange>
                        </w:rPr>
                      </w:pPr>
                      <w:ins w:id="2418" w:author="福岡県" w:date="2020-05-19T16:01:00Z">
                        <w:r w:rsidRPr="008C7BD3">
                          <w:rPr>
                            <w:noProof/>
                          </w:rPr>
                          <w:drawing>
                            <wp:inline distT="0" distB="0" distL="0" distR="0" wp14:anchorId="7DBE387A" wp14:editId="05898CD2">
                              <wp:extent cx="5631796" cy="170803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1606" cy="1723137"/>
                                      </a:xfrm>
                                      <a:prstGeom prst="rect">
                                        <a:avLst/>
                                      </a:prstGeom>
                                      <a:noFill/>
                                      <a:ln>
                                        <a:noFill/>
                                      </a:ln>
                                    </pic:spPr>
                                  </pic:pic>
                                </a:graphicData>
                              </a:graphic>
                            </wp:inline>
                          </w:drawing>
                        </w:r>
                      </w:ins>
                    </w:p>
                  </w:txbxContent>
                </v:textbox>
              </v:roundrect>
              <v:shape id="_x0000_s1654" type="#_x0000_t202" style="position:absolute;left:2420;top:10201;width:1800;height:439" stroked="f">
                <v:textbox style="mso-next-textbox:#_x0000_s1654" inset="5.85pt,.7pt,5.85pt,.7pt">
                  <w:txbxContent>
                    <w:p w:rsidR="001041A7" w:rsidRPr="003250F9" w:rsidRDefault="001041A7" w:rsidP="00B24EEE">
                      <w:pPr>
                        <w:rPr>
                          <w:rFonts w:ascii="HG丸ｺﾞｼｯｸM-PRO" w:eastAsia="HG丸ｺﾞｼｯｸM-PRO" w:hAnsi="ＭＳ ゴシック"/>
                          <w:sz w:val="24"/>
                        </w:rPr>
                      </w:pPr>
                      <w:r w:rsidRPr="00F34AE3">
                        <w:rPr>
                          <w:rFonts w:ascii="HG丸ｺﾞｼｯｸM-PRO" w:eastAsia="HG丸ｺﾞｼｯｸM-PRO" w:hAnsi="ＭＳ ゴシック"/>
                          <w:sz w:val="24"/>
                        </w:rPr>
                        <w:t>【　参考　】</w:t>
                      </w:r>
                    </w:p>
                  </w:txbxContent>
                </v:textbox>
              </v:shape>
            </v:group>
          </w:pict>
        </w:r>
      </w:ins>
    </w:p>
    <w:p w:rsidR="00B24EEE" w:rsidRPr="00D041EF" w:rsidRDefault="00B24EEE" w:rsidP="0003292F">
      <w:pPr>
        <w:widowControl w:val="0"/>
        <w:ind w:leftChars="57" w:left="345" w:hangingChars="100" w:hanging="220"/>
        <w:jc w:val="both"/>
        <w:rPr>
          <w:ins w:id="2419" w:author="福岡県" w:date="2022-03-23T20:54:00Z"/>
          <w:rFonts w:ascii="HG丸ｺﾞｼｯｸM-PRO" w:eastAsia="HG丸ｺﾞｼｯｸM-PRO"/>
          <w:color w:val="auto"/>
        </w:rPr>
      </w:pPr>
    </w:p>
    <w:p w:rsidR="00B24EEE" w:rsidRPr="00D041EF" w:rsidRDefault="00B24EEE" w:rsidP="0003292F">
      <w:pPr>
        <w:widowControl w:val="0"/>
        <w:ind w:leftChars="57" w:left="345" w:hangingChars="100" w:hanging="220"/>
        <w:jc w:val="both"/>
        <w:rPr>
          <w:ins w:id="2420" w:author="福岡県" w:date="2022-03-23T20:54:00Z"/>
          <w:rFonts w:ascii="HG丸ｺﾞｼｯｸM-PRO" w:eastAsia="HG丸ｺﾞｼｯｸM-PRO"/>
          <w:color w:val="auto"/>
        </w:rPr>
      </w:pPr>
    </w:p>
    <w:p w:rsidR="00B24EEE" w:rsidRPr="00D041EF" w:rsidRDefault="00B24EEE" w:rsidP="0003292F">
      <w:pPr>
        <w:widowControl w:val="0"/>
        <w:ind w:leftChars="57" w:left="345" w:hangingChars="100" w:hanging="220"/>
        <w:jc w:val="both"/>
        <w:rPr>
          <w:ins w:id="2421" w:author="福岡県" w:date="2022-03-23T20:54:00Z"/>
          <w:rFonts w:ascii="HG丸ｺﾞｼｯｸM-PRO" w:eastAsia="HG丸ｺﾞｼｯｸM-PRO"/>
          <w:color w:val="auto"/>
        </w:rPr>
      </w:pPr>
    </w:p>
    <w:p w:rsidR="00B24EEE" w:rsidRPr="00D041EF" w:rsidRDefault="00B24EEE" w:rsidP="0003292F">
      <w:pPr>
        <w:widowControl w:val="0"/>
        <w:ind w:leftChars="57" w:left="345" w:hangingChars="100" w:hanging="220"/>
        <w:jc w:val="both"/>
        <w:rPr>
          <w:ins w:id="2422" w:author="福岡県" w:date="2022-03-23T20:54:00Z"/>
          <w:rFonts w:ascii="HG丸ｺﾞｼｯｸM-PRO" w:eastAsia="HG丸ｺﾞｼｯｸM-PRO"/>
          <w:color w:val="auto"/>
        </w:rPr>
      </w:pPr>
    </w:p>
    <w:p w:rsidR="00B24EEE" w:rsidRPr="00D041EF" w:rsidRDefault="00B24EEE" w:rsidP="0003292F">
      <w:pPr>
        <w:widowControl w:val="0"/>
        <w:ind w:leftChars="57" w:left="345" w:hangingChars="100" w:hanging="220"/>
        <w:jc w:val="both"/>
        <w:rPr>
          <w:ins w:id="2423" w:author="福岡県" w:date="2022-03-23T20:54:00Z"/>
          <w:rFonts w:ascii="HG丸ｺﾞｼｯｸM-PRO" w:eastAsia="HG丸ｺﾞｼｯｸM-PRO"/>
          <w:color w:val="auto"/>
        </w:rPr>
      </w:pPr>
    </w:p>
    <w:p w:rsidR="00B24EEE" w:rsidRPr="00D041EF" w:rsidRDefault="00B24EEE" w:rsidP="0003292F">
      <w:pPr>
        <w:widowControl w:val="0"/>
        <w:ind w:leftChars="57" w:left="345" w:hangingChars="100" w:hanging="220"/>
        <w:jc w:val="both"/>
        <w:rPr>
          <w:ins w:id="2424" w:author="福岡県" w:date="2022-03-23T20:54:00Z"/>
          <w:rFonts w:ascii="HG丸ｺﾞｼｯｸM-PRO" w:eastAsia="HG丸ｺﾞｼｯｸM-PRO"/>
          <w:color w:val="auto"/>
        </w:rPr>
      </w:pPr>
    </w:p>
    <w:p w:rsidR="00B24EEE" w:rsidRPr="00D041EF" w:rsidRDefault="00B24EEE" w:rsidP="0003292F">
      <w:pPr>
        <w:widowControl w:val="0"/>
        <w:ind w:leftChars="57" w:left="345" w:hangingChars="100" w:hanging="220"/>
        <w:jc w:val="both"/>
        <w:rPr>
          <w:ins w:id="2425" w:author="福岡県" w:date="2022-03-23T20:54:00Z"/>
          <w:rFonts w:ascii="HG丸ｺﾞｼｯｸM-PRO" w:eastAsia="HG丸ｺﾞｼｯｸM-PRO"/>
          <w:color w:val="auto"/>
        </w:rPr>
      </w:pPr>
    </w:p>
    <w:p w:rsidR="00B24EEE" w:rsidRPr="00D041EF" w:rsidRDefault="00B24EEE" w:rsidP="0003292F">
      <w:pPr>
        <w:widowControl w:val="0"/>
        <w:ind w:leftChars="57" w:left="345" w:hangingChars="100" w:hanging="220"/>
        <w:jc w:val="both"/>
        <w:rPr>
          <w:ins w:id="2426" w:author="福岡県" w:date="2022-03-23T20:54:00Z"/>
          <w:rFonts w:ascii="HG丸ｺﾞｼｯｸM-PRO" w:eastAsia="HG丸ｺﾞｼｯｸM-PRO"/>
          <w:color w:val="auto"/>
        </w:rPr>
      </w:pPr>
    </w:p>
    <w:p w:rsidR="00B24EEE" w:rsidRPr="00D041EF" w:rsidRDefault="00B24EEE" w:rsidP="0003292F">
      <w:pPr>
        <w:widowControl w:val="0"/>
        <w:ind w:leftChars="57" w:left="345" w:hangingChars="100" w:hanging="220"/>
        <w:jc w:val="both"/>
        <w:rPr>
          <w:ins w:id="2427" w:author="福岡県" w:date="2022-03-23T20:54:00Z"/>
          <w:rFonts w:ascii="HG丸ｺﾞｼｯｸM-PRO" w:eastAsia="HG丸ｺﾞｼｯｸM-PRO"/>
          <w:color w:val="auto"/>
        </w:rPr>
      </w:pPr>
    </w:p>
    <w:p w:rsidR="00B24EEE" w:rsidRPr="00D041EF" w:rsidRDefault="00B24EEE" w:rsidP="0003292F">
      <w:pPr>
        <w:widowControl w:val="0"/>
        <w:ind w:leftChars="57" w:left="345" w:hangingChars="100" w:hanging="220"/>
        <w:jc w:val="both"/>
        <w:rPr>
          <w:ins w:id="2428" w:author="福岡県" w:date="2022-03-23T20:54:00Z"/>
          <w:rFonts w:ascii="HG丸ｺﾞｼｯｸM-PRO" w:eastAsia="HG丸ｺﾞｼｯｸM-PRO"/>
          <w:color w:val="auto"/>
        </w:rPr>
      </w:pPr>
    </w:p>
    <w:p w:rsidR="00B24EEE" w:rsidRPr="00D041EF" w:rsidRDefault="00B24EEE" w:rsidP="0003292F">
      <w:pPr>
        <w:widowControl w:val="0"/>
        <w:ind w:leftChars="57" w:left="345" w:hangingChars="100" w:hanging="220"/>
        <w:jc w:val="both"/>
        <w:rPr>
          <w:ins w:id="2429" w:author="福岡県" w:date="2022-03-23T20:56:00Z"/>
          <w:rFonts w:ascii="HG丸ｺﾞｼｯｸM-PRO" w:eastAsia="HG丸ｺﾞｼｯｸM-PRO"/>
          <w:color w:val="auto"/>
        </w:rPr>
      </w:pPr>
    </w:p>
    <w:p w:rsidR="00BB068A" w:rsidRPr="00D041EF" w:rsidRDefault="00BB068A" w:rsidP="0003292F">
      <w:pPr>
        <w:widowControl w:val="0"/>
        <w:ind w:leftChars="57" w:left="345" w:hangingChars="100" w:hanging="220"/>
        <w:jc w:val="both"/>
        <w:rPr>
          <w:ins w:id="2430" w:author="福岡県" w:date="2022-03-23T20:46:00Z"/>
          <w:rFonts w:ascii="HG丸ｺﾞｼｯｸM-PRO" w:eastAsia="HG丸ｺﾞｼｯｸM-PRO"/>
          <w:color w:val="auto"/>
        </w:rPr>
      </w:pPr>
    </w:p>
    <w:p w:rsidR="00AA2AF4" w:rsidRPr="00D041EF" w:rsidRDefault="00AA2AF4">
      <w:pPr>
        <w:pStyle w:val="3"/>
        <w:keepNext w:val="0"/>
        <w:keepLines w:val="0"/>
        <w:widowControl w:val="0"/>
        <w:spacing w:after="160"/>
        <w:rPr>
          <w:ins w:id="2431" w:author="福岡県" w:date="2022-03-23T20:46:00Z"/>
          <w:color w:val="auto"/>
        </w:rPr>
        <w:pPrChange w:id="2432" w:author="福岡県" w:date="2022-03-23T20:46:00Z">
          <w:pPr>
            <w:pStyle w:val="3"/>
            <w:keepNext w:val="0"/>
            <w:keepLines w:val="0"/>
            <w:widowControl w:val="0"/>
            <w:spacing w:after="160"/>
            <w:ind w:left="880"/>
          </w:pPr>
        </w:pPrChange>
      </w:pPr>
      <w:ins w:id="2433" w:author="福岡県" w:date="2022-03-23T20:46:00Z">
        <w:r w:rsidRPr="00D041EF">
          <w:rPr>
            <w:rFonts w:hint="eastAsia"/>
            <w:color w:val="auto"/>
            <w:sz w:val="24"/>
            <w:rPrChange w:id="2434" w:author="福岡県" w:date="2022-03-25T19:59:00Z">
              <w:rPr>
                <w:rFonts w:hint="eastAsia"/>
                <w:color w:val="FF0000"/>
                <w:sz w:val="24"/>
              </w:rPr>
            </w:rPrChange>
          </w:rPr>
          <w:t xml:space="preserve">⑤　</w:t>
        </w:r>
      </w:ins>
      <w:ins w:id="2435" w:author="福岡県" w:date="2022-03-23T20:47:00Z">
        <w:r w:rsidRPr="00D041EF">
          <w:rPr>
            <w:rFonts w:hint="eastAsia"/>
            <w:color w:val="auto"/>
            <w:sz w:val="24"/>
            <w:rPrChange w:id="2436" w:author="福岡県" w:date="2022-03-25T19:59:00Z">
              <w:rPr>
                <w:rFonts w:hint="eastAsia"/>
                <w:color w:val="FF0000"/>
                <w:sz w:val="24"/>
              </w:rPr>
            </w:rPrChange>
          </w:rPr>
          <w:t>指定福祉避難所ごとの受入対象者の調整</w:t>
        </w:r>
      </w:ins>
    </w:p>
    <w:p w:rsidR="00097C20" w:rsidRPr="00D041EF" w:rsidRDefault="00AA2AF4" w:rsidP="000F4067">
      <w:pPr>
        <w:widowControl w:val="0"/>
        <w:pBdr>
          <w:top w:val="single" w:sz="6" w:space="0" w:color="C1C2C2"/>
          <w:left w:val="single" w:sz="6" w:space="0" w:color="C1C2C2"/>
          <w:bottom w:val="single" w:sz="6" w:space="0" w:color="C1C2C2"/>
          <w:right w:val="single" w:sz="6" w:space="0" w:color="C1C2C2"/>
        </w:pBdr>
        <w:shd w:val="clear" w:color="auto" w:fill="F2F2F2"/>
        <w:ind w:left="426" w:hanging="344"/>
        <w:jc w:val="both"/>
        <w:rPr>
          <w:ins w:id="2437" w:author="福岡県" w:date="2022-03-24T19:03:00Z"/>
          <w:rFonts w:ascii="HG丸ｺﾞｼｯｸM-PRO" w:eastAsia="HG丸ｺﾞｼｯｸM-PRO" w:hAnsi="ＭＳ 明朝" w:cs="ＭＳ 明朝"/>
          <w:color w:val="auto"/>
          <w:sz w:val="24"/>
          <w:rPrChange w:id="2438" w:author="福岡県" w:date="2022-03-25T19:59:00Z">
            <w:rPr>
              <w:ins w:id="2439" w:author="福岡県" w:date="2022-03-24T19:03:00Z"/>
              <w:rFonts w:ascii="HG丸ｺﾞｼｯｸM-PRO" w:eastAsia="HG丸ｺﾞｼｯｸM-PRO" w:hAnsi="ＭＳ 明朝" w:cs="ＭＳ 明朝"/>
              <w:color w:val="FF0000"/>
              <w:sz w:val="24"/>
            </w:rPr>
          </w:rPrChange>
        </w:rPr>
      </w:pPr>
      <w:ins w:id="2440" w:author="福岡県" w:date="2022-03-23T20:46:00Z">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ins>
      <w:ins w:id="2441" w:author="福岡県" w:date="2022-03-23T20:47:00Z">
        <w:r w:rsidR="00F24A1C" w:rsidRPr="00D041EF">
          <w:rPr>
            <w:rFonts w:ascii="HG丸ｺﾞｼｯｸM-PRO" w:eastAsia="HG丸ｺﾞｼｯｸM-PRO" w:hAnsi="ＭＳ 明朝" w:cs="ＭＳ 明朝" w:hint="eastAsia"/>
            <w:color w:val="auto"/>
            <w:sz w:val="24"/>
          </w:rPr>
          <w:t>市町村は、指定福祉避難所へ直接に避難する者について、地区防災計画や個別避難計画等の作成プロセスを通じて、事前に指定福祉避難所ごとに受入対象者の調整等を行う。</w:t>
        </w:r>
      </w:ins>
      <w:ins w:id="2442" w:author="福岡県" w:date="2022-03-23T20:46:00Z">
        <w:r w:rsidRPr="00D041EF">
          <w:rPr>
            <w:rFonts w:ascii="HG丸ｺﾞｼｯｸM-PRO" w:eastAsia="HG丸ｺﾞｼｯｸM-PRO" w:hAnsi="ＭＳ 明朝" w:cs="ＭＳ 明朝"/>
            <w:color w:val="auto"/>
            <w:sz w:val="24"/>
          </w:rPr>
          <w:t xml:space="preserve"> </w:t>
        </w:r>
      </w:ins>
    </w:p>
    <w:p w:rsidR="00F24A1C" w:rsidRPr="00D041EF" w:rsidRDefault="00F24A1C">
      <w:pPr>
        <w:widowControl w:val="0"/>
        <w:pBdr>
          <w:top w:val="single" w:sz="6" w:space="0" w:color="C1C2C2"/>
          <w:left w:val="single" w:sz="6" w:space="0" w:color="C1C2C2"/>
          <w:bottom w:val="single" w:sz="6" w:space="0" w:color="C1C2C2"/>
          <w:right w:val="single" w:sz="6" w:space="0" w:color="C1C2C2"/>
        </w:pBdr>
        <w:shd w:val="clear" w:color="auto" w:fill="F2F2F2"/>
        <w:ind w:left="426" w:hanging="344"/>
        <w:jc w:val="both"/>
        <w:rPr>
          <w:ins w:id="2443" w:author="福岡県" w:date="2022-03-23T20:46:00Z"/>
          <w:rFonts w:ascii="HG丸ｺﾞｼｯｸM-PRO" w:eastAsia="HG丸ｺﾞｼｯｸM-PRO" w:hAnsi="ＭＳ 明朝" w:cs="ＭＳ 明朝"/>
          <w:color w:val="auto"/>
          <w:sz w:val="24"/>
          <w:rPrChange w:id="2444" w:author="福岡県" w:date="2022-03-25T19:59:00Z">
            <w:rPr>
              <w:ins w:id="2445" w:author="福岡県" w:date="2022-03-23T20:46:00Z"/>
              <w:rFonts w:ascii="HG丸ｺﾞｼｯｸM-PRO" w:eastAsia="HG丸ｺﾞｼｯｸM-PRO"/>
              <w:color w:val="auto"/>
            </w:rPr>
          </w:rPrChange>
        </w:rPr>
      </w:pPr>
      <w:ins w:id="2446" w:author="福岡県" w:date="2022-03-23T20:47:00Z">
        <w:r w:rsidRPr="00D041EF">
          <w:rPr>
            <w:rFonts w:ascii="HG丸ｺﾞｼｯｸM-PRO" w:eastAsia="HG丸ｺﾞｼｯｸM-PRO" w:hAnsi="ＭＳ 明朝" w:cs="ＭＳ 明朝" w:hint="eastAsia"/>
            <w:color w:val="auto"/>
            <w:sz w:val="24"/>
          </w:rPr>
          <w:t>□</w:t>
        </w:r>
      </w:ins>
      <w:ins w:id="2447" w:author="福岡県" w:date="2022-03-24T19:03:00Z">
        <w:r w:rsidR="00097C20" w:rsidRPr="00D041EF">
          <w:rPr>
            <w:rFonts w:ascii="HG丸ｺﾞｼｯｸM-PRO" w:eastAsia="HG丸ｺﾞｼｯｸM-PRO" w:hAnsi="ＭＳ 明朝" w:cs="ＭＳ 明朝"/>
            <w:color w:val="auto"/>
            <w:sz w:val="24"/>
            <w:rPrChange w:id="2448" w:author="福岡県" w:date="2022-03-25T19:59:00Z">
              <w:rPr>
                <w:rFonts w:ascii="HG丸ｺﾞｼｯｸM-PRO" w:eastAsia="HG丸ｺﾞｼｯｸM-PRO" w:hAnsi="ＭＳ 明朝" w:cs="ＭＳ 明朝"/>
                <w:color w:val="FF0000"/>
                <w:sz w:val="24"/>
              </w:rPr>
            </w:rPrChange>
          </w:rPr>
          <w:t xml:space="preserve"> </w:t>
        </w:r>
      </w:ins>
      <w:ins w:id="2449" w:author="福岡県" w:date="2022-03-23T20:48:00Z">
        <w:r w:rsidRPr="00D041EF">
          <w:rPr>
            <w:rFonts w:ascii="HG丸ｺﾞｼｯｸM-PRO" w:eastAsia="HG丸ｺﾞｼｯｸM-PRO" w:hAnsi="ＭＳ 明朝" w:cs="ＭＳ 明朝" w:hint="eastAsia"/>
            <w:color w:val="auto"/>
            <w:sz w:val="24"/>
          </w:rPr>
          <w:t>市町村が希望する要配慮者全員を指定福祉避難所に直接の避難をさせることができない場合などには、まず一般の避難所に要配慮者スペースを設置して一時的に避難し、その後、指定福祉避難所に移送する方法も個別避難計画等の策定時に検討する。</w:t>
        </w:r>
      </w:ins>
    </w:p>
    <w:p w:rsidR="008524E1" w:rsidRPr="00D041EF" w:rsidRDefault="008524E1">
      <w:pPr>
        <w:widowControl w:val="0"/>
        <w:ind w:leftChars="-2" w:left="-4" w:firstLineChars="28" w:firstLine="67"/>
        <w:jc w:val="both"/>
        <w:rPr>
          <w:ins w:id="2450" w:author="福岡県" w:date="2022-03-23T20:48:00Z"/>
          <w:rFonts w:asciiTheme="majorEastAsia" w:eastAsiaTheme="majorEastAsia" w:hAnsiTheme="majorEastAsia" w:cs="ＭＳ 明朝"/>
          <w:color w:val="auto"/>
          <w:sz w:val="24"/>
        </w:rPr>
      </w:pPr>
      <w:ins w:id="2451" w:author="福岡県" w:date="2022-03-23T20:48:00Z">
        <w:r w:rsidRPr="00D041EF">
          <w:rPr>
            <w:rFonts w:asciiTheme="majorEastAsia" w:eastAsiaTheme="majorEastAsia" w:hAnsiTheme="majorEastAsia" w:cs="ＭＳ 明朝"/>
            <w:color w:val="auto"/>
            <w:sz w:val="24"/>
          </w:rPr>
          <w:t xml:space="preserve">◆ 実施に当たってのポイント・留意点 </w:t>
        </w:r>
      </w:ins>
    </w:p>
    <w:p w:rsidR="00C57A3B" w:rsidRPr="00D041EF" w:rsidRDefault="008524E1">
      <w:pPr>
        <w:widowControl w:val="0"/>
        <w:ind w:leftChars="57" w:left="365" w:hangingChars="100" w:hanging="240"/>
        <w:jc w:val="both"/>
        <w:rPr>
          <w:ins w:id="2452" w:author="福岡県" w:date="2022-03-23T20:49:00Z"/>
          <w:rFonts w:ascii="HG丸ｺﾞｼｯｸM-PRO" w:eastAsia="HG丸ｺﾞｼｯｸM-PRO" w:hAnsi="ＭＳ 明朝" w:cs="ＭＳ 明朝"/>
          <w:color w:val="auto"/>
          <w:sz w:val="24"/>
        </w:rPr>
        <w:pPrChange w:id="2453" w:author="福岡県" w:date="2022-03-23T20:45:00Z">
          <w:pPr>
            <w:widowControl w:val="0"/>
            <w:ind w:leftChars="58" w:left="368" w:hangingChars="100" w:hanging="240"/>
            <w:jc w:val="both"/>
          </w:pPr>
        </w:pPrChange>
      </w:pPr>
      <w:ins w:id="2454" w:author="福岡県" w:date="2022-03-23T20:49:00Z">
        <w:r w:rsidRPr="00D041EF">
          <w:rPr>
            <w:rFonts w:ascii="HG丸ｺﾞｼｯｸM-PRO" w:eastAsia="HG丸ｺﾞｼｯｸM-PRO" w:hAnsi="ＭＳ 明朝" w:cs="ＭＳ 明朝" w:hint="eastAsia"/>
            <w:color w:val="auto"/>
            <w:sz w:val="24"/>
          </w:rPr>
          <w:t>○障害者等については、例えば知的障害者や精神障害者（発達障害者を含む。）の中には、障害特性により急激な環境の変化に対応することが難しい場合があるなど、一般の避難所で過ごすことに困難を伴うことが要因となり、一般避難所へ避難する行動を起こすことが難しい場合や避難行動にためらいが生じる場合があるとの指摘がある。こうしたことから、平素から利用し、その環境に慣れている施設へ直接に避難したいとの声がある。また、避難生活の段階を考慮すると、当初から適切な避難先に避難することが有効である。</w:t>
        </w:r>
      </w:ins>
    </w:p>
    <w:p w:rsidR="008524E1" w:rsidRPr="00D041EF" w:rsidRDefault="008524E1" w:rsidP="008524E1">
      <w:pPr>
        <w:widowControl w:val="0"/>
        <w:ind w:leftChars="57" w:left="365" w:hangingChars="100" w:hanging="240"/>
        <w:jc w:val="both"/>
        <w:rPr>
          <w:ins w:id="2455" w:author="福岡県" w:date="2022-03-23T20:49:00Z"/>
          <w:rFonts w:ascii="HG丸ｺﾞｼｯｸM-PRO" w:eastAsia="HG丸ｺﾞｼｯｸM-PRO" w:hAnsi="ＭＳ 明朝" w:cs="ＭＳ 明朝"/>
          <w:color w:val="auto"/>
          <w:sz w:val="24"/>
        </w:rPr>
      </w:pPr>
      <w:ins w:id="2456" w:author="福岡県" w:date="2022-03-23T20:49:00Z">
        <w:r w:rsidRPr="00D041EF">
          <w:rPr>
            <w:rFonts w:ascii="HG丸ｺﾞｼｯｸM-PRO" w:eastAsia="HG丸ｺﾞｼｯｸM-PRO" w:hAnsi="ＭＳ 明朝" w:cs="ＭＳ 明朝" w:hint="eastAsia"/>
            <w:color w:val="auto"/>
            <w:sz w:val="24"/>
          </w:rPr>
          <w:t>○このため、地区防災計画や個別避難計画等の作成を通じて、避難先である福祉避難所ごとに、事前に受入対象者の調整等を行い、避難が必要となった際に福祉避難所等への直接の避難を促進することが適当である（個別避難計画により、指定福祉避難所へ</w:t>
        </w:r>
        <w:r w:rsidRPr="00D041EF">
          <w:rPr>
            <w:rFonts w:ascii="HG丸ｺﾞｼｯｸM-PRO" w:eastAsia="HG丸ｺﾞｼｯｸM-PRO" w:hAnsi="ＭＳ 明朝" w:cs="ＭＳ 明朝" w:hint="eastAsia"/>
            <w:color w:val="auto"/>
            <w:sz w:val="24"/>
          </w:rPr>
          <w:lastRenderedPageBreak/>
          <w:t>避難することになっている場合は、最寄りの一般の避難所等ではなく、指定福祉避難所へ直接に避難することとなる。）。</w:t>
        </w:r>
      </w:ins>
    </w:p>
    <w:p w:rsidR="008524E1" w:rsidRPr="00D041EF" w:rsidRDefault="008524E1" w:rsidP="008524E1">
      <w:pPr>
        <w:widowControl w:val="0"/>
        <w:ind w:leftChars="57" w:left="365" w:hangingChars="100" w:hanging="240"/>
        <w:jc w:val="both"/>
        <w:rPr>
          <w:ins w:id="2457" w:author="福岡県" w:date="2022-03-23T20:49:00Z"/>
          <w:rFonts w:ascii="HG丸ｺﾞｼｯｸM-PRO" w:eastAsia="HG丸ｺﾞｼｯｸM-PRO" w:hAnsi="ＭＳ 明朝" w:cs="ＭＳ 明朝"/>
          <w:color w:val="auto"/>
          <w:sz w:val="24"/>
        </w:rPr>
      </w:pPr>
      <w:ins w:id="2458" w:author="福岡県" w:date="2022-03-23T20:49:00Z">
        <w:r w:rsidRPr="00D041EF">
          <w:rPr>
            <w:rFonts w:ascii="HG丸ｺﾞｼｯｸM-PRO" w:eastAsia="HG丸ｺﾞｼｯｸM-PRO" w:hAnsi="ＭＳ 明朝" w:cs="ＭＳ 明朝" w:hint="eastAsia"/>
            <w:color w:val="auto"/>
            <w:sz w:val="24"/>
          </w:rPr>
          <w:t>○要配慮者の意向（近所の人と一緒にいた方がいい等）や地域の状況等に応じ、個別避難計画及び地区防災計画により、指定一般避難所等の一般の避難所内の要配慮者スペース等を活用することも考えられる。</w:t>
        </w:r>
      </w:ins>
    </w:p>
    <w:p w:rsidR="008524E1" w:rsidRPr="00D041EF" w:rsidRDefault="008524E1" w:rsidP="008524E1">
      <w:pPr>
        <w:widowControl w:val="0"/>
        <w:ind w:leftChars="57" w:left="365" w:hangingChars="100" w:hanging="240"/>
        <w:jc w:val="both"/>
        <w:rPr>
          <w:ins w:id="2459" w:author="福岡県" w:date="2022-03-23T20:49:00Z"/>
          <w:rFonts w:ascii="HG丸ｺﾞｼｯｸM-PRO" w:eastAsia="HG丸ｺﾞｼｯｸM-PRO" w:hAnsi="ＭＳ 明朝" w:cs="ＭＳ 明朝"/>
          <w:color w:val="auto"/>
          <w:sz w:val="24"/>
        </w:rPr>
      </w:pPr>
      <w:ins w:id="2460" w:author="福岡県" w:date="2022-03-23T20:49:00Z">
        <w:r w:rsidRPr="00D041EF">
          <w:rPr>
            <w:rFonts w:ascii="HG丸ｺﾞｼｯｸM-PRO" w:eastAsia="HG丸ｺﾞｼｯｸM-PRO" w:hAnsi="ＭＳ 明朝" w:cs="ＭＳ 明朝" w:hint="eastAsia"/>
            <w:color w:val="auto"/>
            <w:sz w:val="24"/>
          </w:rPr>
          <w:t>○被災者の直接の避難を想定していない指定福祉避難所にあっては、災害規模や状況に応じて、支援者の到着が間に合わない等、災害発生後初日に開設が間に合わない場合もあるため、市町村においては発災直後の要配慮者の避難先の確保について必要な検討を行う。</w:t>
        </w:r>
      </w:ins>
    </w:p>
    <w:p w:rsidR="008524E1" w:rsidRPr="00D041EF" w:rsidRDefault="008524E1">
      <w:pPr>
        <w:widowControl w:val="0"/>
        <w:ind w:leftChars="57" w:left="365" w:hangingChars="100" w:hanging="240"/>
        <w:jc w:val="both"/>
        <w:rPr>
          <w:ins w:id="2461" w:author="福岡県" w:date="2022-03-23T20:48:00Z"/>
          <w:rFonts w:ascii="HG丸ｺﾞｼｯｸM-PRO" w:eastAsia="HG丸ｺﾞｼｯｸM-PRO" w:hAnsi="ＭＳ 明朝" w:cs="ＭＳ 明朝"/>
          <w:color w:val="auto"/>
          <w:sz w:val="24"/>
        </w:rPr>
        <w:pPrChange w:id="2462" w:author="福岡県" w:date="2022-03-23T20:45:00Z">
          <w:pPr>
            <w:widowControl w:val="0"/>
            <w:ind w:leftChars="58" w:left="368" w:hangingChars="100" w:hanging="240"/>
            <w:jc w:val="both"/>
          </w:pPr>
        </w:pPrChange>
      </w:pPr>
      <w:ins w:id="2463" w:author="福岡県" w:date="2022-03-23T20:49:00Z">
        <w:r w:rsidRPr="00D041EF">
          <w:rPr>
            <w:rFonts w:ascii="HG丸ｺﾞｼｯｸM-PRO" w:eastAsia="HG丸ｺﾞｼｯｸM-PRO" w:hAnsi="ＭＳ 明朝" w:cs="ＭＳ 明朝" w:hint="eastAsia"/>
            <w:color w:val="auto"/>
            <w:sz w:val="24"/>
          </w:rPr>
          <w:t>○避難支援等関係者への情報共有にあたっては、指定福祉避難所の受入対象となる本人又は家族等の理解を得た上で、どの程度の情報を提供して差し支えないかを確認して、情報を整理し共有しておく。なお、避難行動要支援者名簿や個別避難計画の外部提供に係る特別の条例が整備されているときは、当該条例も踏まえた対応ができることに留意すること。</w:t>
        </w:r>
      </w:ins>
    </w:p>
    <w:p w:rsidR="008524E1" w:rsidRPr="00D041EF" w:rsidRDefault="008524E1">
      <w:pPr>
        <w:widowControl w:val="0"/>
        <w:ind w:leftChars="57" w:left="365" w:hangingChars="100" w:hanging="240"/>
        <w:jc w:val="both"/>
        <w:rPr>
          <w:ins w:id="2464" w:author="福岡県" w:date="2022-03-23T20:48:00Z"/>
          <w:rFonts w:ascii="HG丸ｺﾞｼｯｸM-PRO" w:eastAsia="HG丸ｺﾞｼｯｸM-PRO" w:hAnsi="ＭＳ 明朝" w:cs="ＭＳ 明朝"/>
          <w:color w:val="auto"/>
          <w:sz w:val="24"/>
        </w:rPr>
        <w:pPrChange w:id="2465" w:author="福岡県" w:date="2022-03-23T20:45:00Z">
          <w:pPr>
            <w:widowControl w:val="0"/>
            <w:ind w:leftChars="58" w:left="368" w:hangingChars="100" w:hanging="240"/>
            <w:jc w:val="both"/>
          </w:pPr>
        </w:pPrChange>
      </w:pPr>
    </w:p>
    <w:p w:rsidR="008524E1" w:rsidRPr="00D041EF" w:rsidRDefault="008524E1">
      <w:pPr>
        <w:widowControl w:val="0"/>
        <w:ind w:leftChars="57" w:left="365" w:hangingChars="100" w:hanging="240"/>
        <w:jc w:val="both"/>
        <w:rPr>
          <w:ins w:id="2466" w:author="福岡県" w:date="2022-03-23T20:48:00Z"/>
          <w:rFonts w:ascii="HG丸ｺﾞｼｯｸM-PRO" w:eastAsia="HG丸ｺﾞｼｯｸM-PRO" w:hAnsi="ＭＳ 明朝" w:cs="ＭＳ 明朝"/>
          <w:color w:val="auto"/>
          <w:sz w:val="24"/>
        </w:rPr>
        <w:pPrChange w:id="2467" w:author="福岡県" w:date="2022-03-23T20:45:00Z">
          <w:pPr>
            <w:widowControl w:val="0"/>
            <w:ind w:leftChars="58" w:left="368" w:hangingChars="100" w:hanging="240"/>
            <w:jc w:val="both"/>
          </w:pPr>
        </w:pPrChange>
      </w:pPr>
    </w:p>
    <w:p w:rsidR="008524E1" w:rsidRPr="00D041EF" w:rsidRDefault="008524E1">
      <w:pPr>
        <w:widowControl w:val="0"/>
        <w:ind w:leftChars="57" w:left="365" w:hangingChars="100" w:hanging="240"/>
        <w:jc w:val="both"/>
        <w:rPr>
          <w:ins w:id="2468" w:author="福岡県" w:date="2022-03-23T20:48:00Z"/>
          <w:rFonts w:ascii="HG丸ｺﾞｼｯｸM-PRO" w:eastAsia="HG丸ｺﾞｼｯｸM-PRO" w:hAnsi="ＭＳ 明朝" w:cs="ＭＳ 明朝"/>
          <w:color w:val="auto"/>
          <w:sz w:val="24"/>
        </w:rPr>
        <w:pPrChange w:id="2469" w:author="福岡県" w:date="2022-03-23T20:45:00Z">
          <w:pPr>
            <w:widowControl w:val="0"/>
            <w:ind w:leftChars="58" w:left="368" w:hangingChars="100" w:hanging="240"/>
            <w:jc w:val="both"/>
          </w:pPr>
        </w:pPrChange>
      </w:pPr>
    </w:p>
    <w:p w:rsidR="008524E1" w:rsidRPr="00D041EF" w:rsidRDefault="008524E1">
      <w:pPr>
        <w:widowControl w:val="0"/>
        <w:jc w:val="both"/>
        <w:rPr>
          <w:ins w:id="2470" w:author="福岡県" w:date="2022-03-23T20:46:00Z"/>
          <w:rFonts w:ascii="HG丸ｺﾞｼｯｸM-PRO" w:eastAsia="HG丸ｺﾞｼｯｸM-PRO" w:hAnsi="ＭＳ 明朝" w:cs="ＭＳ 明朝"/>
          <w:color w:val="auto"/>
          <w:sz w:val="24"/>
        </w:rPr>
        <w:pPrChange w:id="2471" w:author="福岡県" w:date="2022-03-23T20:54:00Z">
          <w:pPr>
            <w:widowControl w:val="0"/>
            <w:ind w:leftChars="58" w:left="368" w:hangingChars="100" w:hanging="240"/>
            <w:jc w:val="both"/>
          </w:pPr>
        </w:pPrChange>
      </w:pPr>
    </w:p>
    <w:p w:rsidR="00550B35" w:rsidRPr="00D041EF" w:rsidDel="004432B0" w:rsidRDefault="00092424" w:rsidP="0003292F">
      <w:pPr>
        <w:widowControl w:val="0"/>
        <w:ind w:leftChars="58" w:left="368" w:hangingChars="100" w:hanging="240"/>
        <w:jc w:val="both"/>
        <w:rPr>
          <w:del w:id="2472" w:author="福岡県" w:date="2022-03-23T20:43:00Z"/>
          <w:rFonts w:ascii="HG丸ｺﾞｼｯｸM-PRO" w:eastAsia="HG丸ｺﾞｼｯｸM-PRO" w:hAnsi="ＭＳ 明朝" w:cs="ＭＳ 明朝"/>
          <w:color w:val="auto"/>
          <w:sz w:val="24"/>
        </w:rPr>
      </w:pPr>
      <w:del w:id="2473" w:author="福岡県" w:date="2022-03-23T20:43:00Z">
        <w:r w:rsidRPr="00D041EF" w:rsidDel="004432B0">
          <w:rPr>
            <w:rFonts w:ascii="HG丸ｺﾞｼｯｸM-PRO" w:eastAsia="HG丸ｺﾞｼｯｸM-PRO" w:hAnsi="ＭＳ 明朝" w:cs="ＭＳ 明朝" w:hint="eastAsia"/>
            <w:color w:val="auto"/>
            <w:sz w:val="24"/>
          </w:rPr>
          <w:delText>○</w:delText>
        </w:r>
      </w:del>
      <w:del w:id="2474" w:author="福岡県" w:date="2022-03-23T20:42:00Z">
        <w:r w:rsidRPr="00D041EF" w:rsidDel="00DC6513">
          <w:rPr>
            <w:rFonts w:ascii="HG丸ｺﾞｼｯｸM-PRO" w:eastAsia="HG丸ｺﾞｼｯｸM-PRO" w:hAnsi="ＭＳ 明朝" w:cs="ＭＳ 明朝"/>
            <w:color w:val="auto"/>
            <w:sz w:val="24"/>
          </w:rPr>
          <w:delText xml:space="preserve"> </w:delText>
        </w:r>
      </w:del>
      <w:del w:id="2475" w:author="福岡県" w:date="2022-03-23T20:43:00Z">
        <w:r w:rsidRPr="00D041EF" w:rsidDel="004432B0">
          <w:rPr>
            <w:rFonts w:ascii="HG丸ｺﾞｼｯｸM-PRO" w:eastAsia="HG丸ｺﾞｼｯｸM-PRO" w:hAnsi="ＭＳ 明朝" w:cs="ＭＳ 明朝" w:hint="eastAsia"/>
            <w:color w:val="auto"/>
            <w:sz w:val="24"/>
          </w:rPr>
          <w:delText>福祉避難所は、より専門的な支援や</w:delText>
        </w:r>
        <w:r w:rsidR="00170F16" w:rsidRPr="00D041EF" w:rsidDel="004432B0">
          <w:rPr>
            <w:rFonts w:ascii="HG丸ｺﾞｼｯｸM-PRO" w:eastAsia="HG丸ｺﾞｼｯｸM-PRO" w:hAnsi="ＭＳ 明朝" w:cs="ＭＳ 明朝" w:hint="eastAsia"/>
            <w:color w:val="auto"/>
            <w:sz w:val="24"/>
          </w:rPr>
          <w:delText>援護の必要性の高い避難者のために確保されるものであり、一般</w:delText>
        </w:r>
      </w:del>
      <w:del w:id="2476" w:author="福岡県" w:date="2022-03-23T20:42:00Z">
        <w:r w:rsidR="00170F16" w:rsidRPr="00D041EF" w:rsidDel="00DC6513">
          <w:rPr>
            <w:rFonts w:ascii="HG丸ｺﾞｼｯｸM-PRO" w:eastAsia="HG丸ｺﾞｼｯｸM-PRO" w:hAnsi="ＭＳ 明朝" w:cs="ＭＳ 明朝" w:hint="eastAsia"/>
            <w:color w:val="auto"/>
            <w:sz w:val="24"/>
          </w:rPr>
          <w:delText>の</w:delText>
        </w:r>
      </w:del>
      <w:del w:id="2477" w:author="福岡県" w:date="2022-03-23T20:43:00Z">
        <w:r w:rsidRPr="00D041EF" w:rsidDel="004432B0">
          <w:rPr>
            <w:rFonts w:ascii="HG丸ｺﾞｼｯｸM-PRO" w:eastAsia="HG丸ｺﾞｼｯｸM-PRO" w:hAnsi="ＭＳ 明朝" w:cs="ＭＳ 明朝" w:hint="eastAsia"/>
            <w:color w:val="auto"/>
            <w:sz w:val="24"/>
          </w:rPr>
          <w:delText>避難所で生活可能な避難者に対しては、対象としない旨についてあらかじめ周知しておく。</w:delText>
        </w:r>
        <w:r w:rsidRPr="00D041EF" w:rsidDel="004432B0">
          <w:rPr>
            <w:rFonts w:ascii="HG丸ｺﾞｼｯｸM-PRO" w:eastAsia="HG丸ｺﾞｼｯｸM-PRO" w:hAnsi="ＭＳ 明朝" w:cs="ＭＳ 明朝"/>
            <w:color w:val="auto"/>
            <w:sz w:val="24"/>
          </w:rPr>
          <w:delText xml:space="preserve"> </w:delText>
        </w:r>
      </w:del>
    </w:p>
    <w:p w:rsidR="00170F16" w:rsidRPr="00D041EF" w:rsidDel="00117C88" w:rsidRDefault="00170F16" w:rsidP="0003292F">
      <w:pPr>
        <w:widowControl w:val="0"/>
        <w:ind w:leftChars="58" w:left="368" w:hangingChars="100" w:hanging="240"/>
        <w:jc w:val="both"/>
        <w:rPr>
          <w:del w:id="2478" w:author="福岡県" w:date="2022-03-23T20:51:00Z"/>
          <w:rFonts w:ascii="HG丸ｺﾞｼｯｸM-PRO" w:eastAsia="HG丸ｺﾞｼｯｸM-PRO" w:hAnsi="ＭＳ 明朝" w:cs="ＭＳ 明朝"/>
          <w:color w:val="auto"/>
          <w:sz w:val="24"/>
        </w:rPr>
      </w:pPr>
      <w:del w:id="2479" w:author="福岡県" w:date="2022-03-23T20:51:00Z">
        <w:r w:rsidRPr="00D041EF" w:rsidDel="00117C88">
          <w:rPr>
            <w:rFonts w:ascii="HG丸ｺﾞｼｯｸM-PRO" w:eastAsia="HG丸ｺﾞｼｯｸM-PRO" w:hAnsi="ＭＳ 明朝" w:cs="ＭＳ 明朝" w:hint="eastAsia"/>
            <w:color w:val="auto"/>
            <w:sz w:val="24"/>
          </w:rPr>
          <w:delText>○</w:delText>
        </w:r>
        <w:r w:rsidR="00FF3453" w:rsidRPr="00D041EF" w:rsidDel="00117C88">
          <w:rPr>
            <w:rFonts w:ascii="HG丸ｺﾞｼｯｸM-PRO" w:eastAsia="HG丸ｺﾞｼｯｸM-PRO" w:hAnsi="ＭＳ 明朝" w:cs="ＭＳ 明朝"/>
            <w:color w:val="auto"/>
            <w:sz w:val="24"/>
          </w:rPr>
          <w:delText xml:space="preserve"> </w:delText>
        </w:r>
        <w:r w:rsidRPr="00D041EF" w:rsidDel="00117C88">
          <w:rPr>
            <w:rFonts w:ascii="HG丸ｺﾞｼｯｸM-PRO" w:eastAsia="HG丸ｺﾞｼｯｸM-PRO" w:hAnsi="ＭＳ 明朝" w:cs="ＭＳ 明朝" w:hint="eastAsia"/>
            <w:color w:val="auto"/>
            <w:sz w:val="24"/>
          </w:rPr>
          <w:delText>福祉避難所の対象者と併せて、一般の避難所内の福祉避難スペース（室）の存在や、福祉避難所への避難の流れ（一般の避難所から避難すること等）を周知しておく。</w:delText>
        </w:r>
      </w:del>
    </w:p>
    <w:p w:rsidR="00170F16" w:rsidRPr="00D041EF" w:rsidDel="001F7825" w:rsidRDefault="00092424">
      <w:pPr>
        <w:widowControl w:val="0"/>
        <w:ind w:leftChars="64" w:left="381" w:hangingChars="100" w:hanging="240"/>
        <w:jc w:val="both"/>
        <w:rPr>
          <w:del w:id="2480" w:author="福岡県" w:date="2022-03-23T20:53:00Z"/>
          <w:rFonts w:ascii="HG丸ｺﾞｼｯｸM-PRO" w:eastAsia="HG丸ｺﾞｼｯｸM-PRO" w:hAnsi="ＭＳ 明朝" w:cs="ＭＳ 明朝"/>
          <w:color w:val="auto"/>
          <w:sz w:val="24"/>
          <w:rPrChange w:id="2481" w:author="福岡県" w:date="2022-03-25T19:59:00Z">
            <w:rPr>
              <w:del w:id="2482" w:author="福岡県" w:date="2022-03-23T20:53:00Z"/>
              <w:rFonts w:ascii="ＭＳ 明朝" w:eastAsia="ＭＳ 明朝" w:hAnsi="ＭＳ 明朝" w:cs="ＭＳ 明朝"/>
              <w:color w:val="auto"/>
              <w:sz w:val="24"/>
            </w:rPr>
          </w:rPrChange>
        </w:rPr>
      </w:pPr>
      <w:del w:id="2483" w:author="福岡県" w:date="2022-03-23T20:53:00Z">
        <w:r w:rsidRPr="00D041EF" w:rsidDel="001F7825">
          <w:rPr>
            <w:rFonts w:ascii="HG丸ｺﾞｼｯｸM-PRO" w:eastAsia="HG丸ｺﾞｼｯｸM-PRO" w:hAnsi="ＭＳ 明朝" w:cs="ＭＳ 明朝" w:hint="eastAsia"/>
            <w:color w:val="auto"/>
            <w:sz w:val="24"/>
          </w:rPr>
          <w:delText>○</w:delText>
        </w:r>
        <w:r w:rsidRPr="00D041EF" w:rsidDel="001F7825">
          <w:rPr>
            <w:rFonts w:ascii="HG丸ｺﾞｼｯｸM-PRO" w:eastAsia="HG丸ｺﾞｼｯｸM-PRO" w:hAnsi="ＭＳ 明朝" w:cs="ＭＳ 明朝"/>
            <w:color w:val="auto"/>
            <w:sz w:val="24"/>
          </w:rPr>
          <w:delText xml:space="preserve"> </w:delText>
        </w:r>
        <w:r w:rsidRPr="00D041EF" w:rsidDel="001F7825">
          <w:rPr>
            <w:rFonts w:ascii="HG丸ｺﾞｼｯｸM-PRO" w:eastAsia="HG丸ｺﾞｼｯｸM-PRO" w:hAnsi="ＭＳ 明朝" w:cs="ＭＳ 明朝" w:hint="eastAsia"/>
            <w:color w:val="auto"/>
            <w:sz w:val="24"/>
          </w:rPr>
          <w:delText>災害規模や状況</w:delText>
        </w:r>
        <w:r w:rsidR="002C0AE2" w:rsidRPr="00D041EF" w:rsidDel="001F7825">
          <w:rPr>
            <w:rFonts w:ascii="HG丸ｺﾞｼｯｸM-PRO" w:eastAsia="HG丸ｺﾞｼｯｸM-PRO" w:hAnsi="ＭＳ 明朝" w:cs="ＭＳ 明朝" w:hint="eastAsia"/>
            <w:color w:val="auto"/>
            <w:sz w:val="24"/>
          </w:rPr>
          <w:delText>に応じて、また、支援者の到着が間に合わない等、福祉避難所の開設</w:delText>
        </w:r>
        <w:r w:rsidRPr="00D041EF" w:rsidDel="001F7825">
          <w:rPr>
            <w:rFonts w:ascii="HG丸ｺﾞｼｯｸM-PRO" w:eastAsia="HG丸ｺﾞｼｯｸM-PRO" w:hAnsi="ＭＳ 明朝" w:cs="ＭＳ 明朝" w:hint="eastAsia"/>
            <w:color w:val="auto"/>
            <w:sz w:val="24"/>
          </w:rPr>
          <w:delText>は</w:delText>
        </w:r>
        <w:r w:rsidR="002C0AE2" w:rsidRPr="00D041EF" w:rsidDel="001F7825">
          <w:rPr>
            <w:rFonts w:ascii="HG丸ｺﾞｼｯｸM-PRO" w:eastAsia="HG丸ｺﾞｼｯｸM-PRO" w:hAnsi="ＭＳ 明朝" w:cs="ＭＳ 明朝" w:hint="eastAsia"/>
            <w:color w:val="auto"/>
            <w:sz w:val="24"/>
          </w:rPr>
          <w:delText>一般の避難所開設と開設時期に</w:delText>
        </w:r>
        <w:r w:rsidRPr="00D041EF" w:rsidDel="001F7825">
          <w:rPr>
            <w:rFonts w:ascii="HG丸ｺﾞｼｯｸM-PRO" w:eastAsia="HG丸ｺﾞｼｯｸM-PRO" w:hAnsi="ＭＳ 明朝" w:cs="ＭＳ 明朝" w:hint="eastAsia"/>
            <w:color w:val="auto"/>
            <w:sz w:val="24"/>
          </w:rPr>
          <w:delText>「ずれ」が生じ、災害発生後初日に開設が間に合わないケースもあることを併せて周知する。</w:delText>
        </w:r>
        <w:r w:rsidRPr="00D041EF" w:rsidDel="001F7825">
          <w:rPr>
            <w:rFonts w:ascii="ＭＳ 明朝" w:eastAsia="ＭＳ 明朝" w:hAnsi="ＭＳ 明朝" w:cs="ＭＳ 明朝"/>
            <w:color w:val="auto"/>
            <w:sz w:val="24"/>
          </w:rPr>
          <w:delText xml:space="preserve"> </w:delText>
        </w:r>
      </w:del>
    </w:p>
    <w:p w:rsidR="00520D1C" w:rsidRPr="00D041EF" w:rsidDel="001F7825" w:rsidRDefault="00520D1C" w:rsidP="00677D4F">
      <w:pPr>
        <w:widowControl w:val="0"/>
        <w:ind w:left="829" w:hanging="471"/>
        <w:rPr>
          <w:del w:id="2484" w:author="福岡県" w:date="2022-03-23T20:54:00Z"/>
          <w:color w:val="auto"/>
        </w:rPr>
      </w:pPr>
    </w:p>
    <w:p w:rsidR="00BB068A" w:rsidRPr="00D041EF" w:rsidRDefault="00C262B0">
      <w:pPr>
        <w:spacing w:after="0" w:line="240" w:lineRule="auto"/>
        <w:rPr>
          <w:ins w:id="2485" w:author="福岡県" w:date="2022-03-23T20:55:00Z"/>
          <w:color w:val="auto"/>
        </w:rPr>
      </w:pPr>
      <w:del w:id="2486" w:author="福岡県" w:date="2022-03-23T20:55:00Z">
        <w:r>
          <w:rPr>
            <w:rFonts w:ascii="HG丸ｺﾞｼｯｸM-PRO" w:eastAsia="HG丸ｺﾞｼｯｸM-PRO"/>
            <w:noProof/>
            <w:color w:val="auto"/>
            <w:rPrChange w:id="2487" w:author="福岡県" w:date="2022-03-25T19:59:00Z">
              <w:rPr>
                <w:rFonts w:ascii="HG丸ｺﾞｼｯｸM-PRO" w:eastAsia="HG丸ｺﾞｼｯｸM-PRO"/>
                <w:noProof/>
                <w:color w:val="auto"/>
              </w:rPr>
            </w:rPrChange>
          </w:rPr>
          <w:pict>
            <v:group id="_x0000_s1454" style="position:absolute;margin-left:-6.3pt;margin-top:29.65pt;width:479.15pt;height:255.95pt;z-index:251667968" coordorigin="1173,10201" coordsize="9583,5119">
              <v:roundrect id="_x0000_s1384" style="position:absolute;left:1173;top:10320;width:9583;height:5000" arcsize="10923f">
                <v:stroke dashstyle="dash"/>
                <v:textbox style="mso-next-textbox:#_x0000_s1384" inset="5.85pt,.7pt,5.85pt,.7pt">
                  <w:txbxContent>
                    <w:p w:rsidR="001041A7" w:rsidRPr="00882751" w:rsidRDefault="001041A7" w:rsidP="00882751">
                      <w:pPr>
                        <w:spacing w:after="0"/>
                        <w:rPr>
                          <w:rFonts w:ascii="HG丸ｺﾞｼｯｸM-PRO" w:eastAsia="HG丸ｺﾞｼｯｸM-PRO" w:hAnsi="ＭＳ 明朝"/>
                          <w:sz w:val="8"/>
                          <w:szCs w:val="8"/>
                        </w:rPr>
                      </w:pPr>
                    </w:p>
                    <w:p w:rsidR="001041A7" w:rsidRDefault="001041A7">
                      <w:pPr>
                        <w:spacing w:after="0"/>
                        <w:ind w:firstLineChars="100" w:firstLine="240"/>
                        <w:rPr>
                          <w:rFonts w:ascii="HG丸ｺﾞｼｯｸM-PRO" w:eastAsia="HG丸ｺﾞｼｯｸM-PRO" w:hAnsi="ＭＳ 明朝"/>
                          <w:color w:val="auto"/>
                          <w:sz w:val="24"/>
                        </w:rPr>
                        <w:pPrChange w:id="2488" w:author="福岡県" w:date="2015-12-14T13:58:00Z">
                          <w:pPr/>
                        </w:pPrChange>
                      </w:pPr>
                      <w:r>
                        <w:rPr>
                          <w:rFonts w:ascii="HG丸ｺﾞｼｯｸM-PRO" w:eastAsia="HG丸ｺﾞｼｯｸM-PRO" w:hAnsi="ＭＳ 明朝" w:hint="eastAsia"/>
                          <w:color w:val="auto"/>
                          <w:sz w:val="24"/>
                        </w:rPr>
                        <w:t>災害発生時は、生命の確保・</w:t>
                      </w:r>
                      <w:r w:rsidRPr="00176E66">
                        <w:rPr>
                          <w:rFonts w:ascii="HG丸ｺﾞｼｯｸM-PRO" w:eastAsia="HG丸ｺﾞｼｯｸM-PRO" w:hAnsi="ＭＳ 明朝" w:hint="eastAsia"/>
                          <w:color w:val="auto"/>
                          <w:sz w:val="24"/>
                          <w:rPrChange w:id="2489" w:author="福岡県" w:date="2020-05-19T15:46:00Z">
                            <w:rPr>
                              <w:rFonts w:ascii="HG丸ｺﾞｼｯｸM-PRO" w:eastAsia="HG丸ｺﾞｼｯｸM-PRO" w:hAnsi="ＭＳ 明朝" w:hint="eastAsia"/>
                              <w:color w:val="FF0000"/>
                              <w:sz w:val="24"/>
                            </w:rPr>
                          </w:rPrChange>
                        </w:rPr>
                        <w:t>身体</w:t>
                      </w:r>
                      <w:r w:rsidRPr="001D5195">
                        <w:rPr>
                          <w:rFonts w:ascii="HG丸ｺﾞｼｯｸM-PRO" w:eastAsia="HG丸ｺﾞｼｯｸM-PRO" w:hAnsi="ＭＳ 明朝" w:hint="eastAsia"/>
                          <w:color w:val="auto"/>
                          <w:sz w:val="24"/>
                        </w:rPr>
                        <w:t>の安全を最優先に、一般の避難所へ避難し、要配慮者の介助者の有無や、障がいの種類・程度等に応じて福祉避難所へ避難する。</w:t>
                      </w:r>
                    </w:p>
                    <w:p w:rsidR="001041A7" w:rsidRPr="001D5195" w:rsidRDefault="001041A7" w:rsidP="00FF3453">
                      <w:pPr>
                        <w:spacing w:after="0"/>
                        <w:ind w:firstLineChars="100" w:firstLine="240"/>
                        <w:rPr>
                          <w:rFonts w:ascii="HG丸ｺﾞｼｯｸM-PRO" w:eastAsia="HG丸ｺﾞｼｯｸM-PRO" w:hAnsi="ＭＳ 明朝"/>
                          <w:color w:val="auto"/>
                          <w:sz w:val="24"/>
                        </w:rPr>
                      </w:pPr>
                      <w:r w:rsidRPr="001D5195">
                        <w:rPr>
                          <w:rFonts w:ascii="HG丸ｺﾞｼｯｸM-PRO" w:eastAsia="HG丸ｺﾞｼｯｸM-PRO" w:hAnsi="ＭＳ 明朝" w:hint="eastAsia"/>
                          <w:color w:val="auto"/>
                          <w:sz w:val="24"/>
                        </w:rPr>
                        <w:t>なお、個別避難</w:t>
                      </w:r>
                      <w:r>
                        <w:rPr>
                          <w:rFonts w:ascii="HG丸ｺﾞｼｯｸM-PRO" w:eastAsia="HG丸ｺﾞｼｯｸM-PRO" w:hAnsi="ＭＳ 明朝" w:hint="eastAsia"/>
                          <w:color w:val="auto"/>
                          <w:sz w:val="24"/>
                        </w:rPr>
                        <w:t>支援</w:t>
                      </w:r>
                      <w:r w:rsidRPr="001D5195">
                        <w:rPr>
                          <w:rFonts w:ascii="HG丸ｺﾞｼｯｸM-PRO" w:eastAsia="HG丸ｺﾞｼｯｸM-PRO" w:hAnsi="ＭＳ 明朝" w:hint="eastAsia"/>
                          <w:color w:val="auto"/>
                          <w:sz w:val="24"/>
                        </w:rPr>
                        <w:t>計画等で直接福祉避難所への避難を計画している要配慮者は、当該福祉避難所へ直接避難する。</w:t>
                      </w:r>
                      <w:del w:id="2490" w:author="福岡県" w:date="2020-05-15T18:41:00Z">
                        <w:r w:rsidDel="00D13D1C">
                          <w:rPr>
                            <w:rFonts w:eastAsiaTheme="minorEastAsia"/>
                            <w:noProof/>
                            <w:szCs w:val="21"/>
                          </w:rPr>
                          <w:drawing>
                            <wp:inline distT="0" distB="0" distL="0" distR="0" wp14:anchorId="66A6DF47" wp14:editId="2AD092C4">
                              <wp:extent cx="5229837" cy="1618615"/>
                              <wp:effectExtent l="0" t="0" r="0" b="0"/>
                              <wp:docPr id="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332709" cy="1650454"/>
                                      </a:xfrm>
                                      <a:prstGeom prst="rect">
                                        <a:avLst/>
                                      </a:prstGeom>
                                      <a:noFill/>
                                      <a:ln w="9525">
                                        <a:noFill/>
                                        <a:miter lim="800000"/>
                                        <a:headEnd/>
                                        <a:tailEnd/>
                                      </a:ln>
                                    </pic:spPr>
                                  </pic:pic>
                                </a:graphicData>
                              </a:graphic>
                            </wp:inline>
                          </w:drawing>
                        </w:r>
                      </w:del>
                    </w:p>
                    <w:p w:rsidR="001041A7" w:rsidRPr="00882751" w:rsidRDefault="001041A7" w:rsidP="00520D1C">
                      <w:pPr>
                        <w:rPr>
                          <w:rFonts w:eastAsiaTheme="minorEastAsia"/>
                          <w:szCs w:val="21"/>
                          <w:rPrChange w:id="2491" w:author="福岡県" w:date="2015-12-14T13:57:00Z">
                            <w:rPr/>
                          </w:rPrChange>
                        </w:rPr>
                      </w:pPr>
                      <w:ins w:id="2492" w:author="福岡県" w:date="2020-05-19T16:01:00Z">
                        <w:r w:rsidRPr="008C7BD3">
                          <w:rPr>
                            <w:noProof/>
                          </w:rPr>
                          <w:drawing>
                            <wp:inline distT="0" distB="0" distL="0" distR="0">
                              <wp:extent cx="5631796" cy="170803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1606" cy="1723137"/>
                                      </a:xfrm>
                                      <a:prstGeom prst="rect">
                                        <a:avLst/>
                                      </a:prstGeom>
                                      <a:noFill/>
                                      <a:ln>
                                        <a:noFill/>
                                      </a:ln>
                                    </pic:spPr>
                                  </pic:pic>
                                </a:graphicData>
                              </a:graphic>
                            </wp:inline>
                          </w:drawing>
                        </w:r>
                      </w:ins>
                    </w:p>
                  </w:txbxContent>
                </v:textbox>
              </v:roundrect>
              <v:shape id="_x0000_s1385" type="#_x0000_t202" style="position:absolute;left:2420;top:10201;width:1800;height:439" stroked="f">
                <v:textbox style="mso-next-textbox:#_x0000_s1385" inset="5.85pt,.7pt,5.85pt,.7pt">
                  <w:txbxContent>
                    <w:p w:rsidR="001041A7" w:rsidRPr="003250F9" w:rsidRDefault="001041A7" w:rsidP="00520D1C">
                      <w:pPr>
                        <w:rPr>
                          <w:rFonts w:ascii="HG丸ｺﾞｼｯｸM-PRO" w:eastAsia="HG丸ｺﾞｼｯｸM-PRO" w:hAnsi="ＭＳ ゴシック"/>
                          <w:sz w:val="24"/>
                        </w:rPr>
                      </w:pPr>
                      <w:r w:rsidRPr="00F34AE3">
                        <w:rPr>
                          <w:rFonts w:ascii="HG丸ｺﾞｼｯｸM-PRO" w:eastAsia="HG丸ｺﾞｼｯｸM-PRO" w:hAnsi="ＭＳ ゴシック"/>
                          <w:sz w:val="24"/>
                        </w:rPr>
                        <w:t>【　参考　】</w:t>
                      </w:r>
                    </w:p>
                  </w:txbxContent>
                </v:textbox>
              </v:shape>
            </v:group>
          </w:pict>
        </w:r>
      </w:del>
    </w:p>
    <w:p w:rsidR="00BB068A" w:rsidRPr="00D041EF" w:rsidRDefault="00BB068A">
      <w:pPr>
        <w:spacing w:after="0" w:line="240" w:lineRule="auto"/>
        <w:rPr>
          <w:ins w:id="2493" w:author="福岡県" w:date="2022-03-23T20:55:00Z"/>
          <w:color w:val="auto"/>
        </w:rPr>
      </w:pPr>
    </w:p>
    <w:p w:rsidR="00BB068A" w:rsidRPr="00D041EF" w:rsidRDefault="00BB068A">
      <w:pPr>
        <w:spacing w:after="0" w:line="240" w:lineRule="auto"/>
        <w:rPr>
          <w:ins w:id="2494" w:author="福岡県" w:date="2022-03-23T20:55:00Z"/>
          <w:color w:val="auto"/>
        </w:rPr>
      </w:pPr>
    </w:p>
    <w:p w:rsidR="00BB068A" w:rsidRPr="00D041EF" w:rsidRDefault="00BB068A">
      <w:pPr>
        <w:spacing w:after="0" w:line="240" w:lineRule="auto"/>
        <w:rPr>
          <w:ins w:id="2495" w:author="福岡県" w:date="2022-03-23T20:55:00Z"/>
          <w:color w:val="auto"/>
        </w:rPr>
      </w:pPr>
    </w:p>
    <w:p w:rsidR="00BB068A" w:rsidRPr="00D041EF" w:rsidRDefault="00BB068A">
      <w:pPr>
        <w:spacing w:after="0" w:line="240" w:lineRule="auto"/>
        <w:rPr>
          <w:ins w:id="2496" w:author="福岡県" w:date="2022-03-23T20:55:00Z"/>
          <w:color w:val="auto"/>
        </w:rPr>
      </w:pPr>
    </w:p>
    <w:p w:rsidR="00BB068A" w:rsidRPr="00D041EF" w:rsidRDefault="00BB068A">
      <w:pPr>
        <w:spacing w:after="0" w:line="240" w:lineRule="auto"/>
        <w:rPr>
          <w:ins w:id="2497" w:author="福岡県" w:date="2022-03-23T20:55:00Z"/>
          <w:color w:val="auto"/>
        </w:rPr>
      </w:pPr>
    </w:p>
    <w:p w:rsidR="00BB068A" w:rsidRPr="00D041EF" w:rsidRDefault="00BB068A">
      <w:pPr>
        <w:spacing w:after="0" w:line="240" w:lineRule="auto"/>
        <w:rPr>
          <w:ins w:id="2498" w:author="福岡県" w:date="2022-03-23T20:55:00Z"/>
          <w:color w:val="auto"/>
        </w:rPr>
      </w:pPr>
    </w:p>
    <w:p w:rsidR="00BB068A" w:rsidRPr="00D041EF" w:rsidRDefault="00BB068A">
      <w:pPr>
        <w:spacing w:after="0" w:line="240" w:lineRule="auto"/>
        <w:rPr>
          <w:ins w:id="2499" w:author="福岡県" w:date="2022-03-23T20:55:00Z"/>
          <w:color w:val="auto"/>
        </w:rPr>
      </w:pPr>
    </w:p>
    <w:p w:rsidR="00BB068A" w:rsidRPr="00D041EF" w:rsidRDefault="00BB068A">
      <w:pPr>
        <w:spacing w:after="0" w:line="240" w:lineRule="auto"/>
        <w:rPr>
          <w:ins w:id="2500" w:author="福岡県" w:date="2022-03-23T20:55:00Z"/>
          <w:color w:val="auto"/>
        </w:rPr>
      </w:pPr>
    </w:p>
    <w:p w:rsidR="00BB068A" w:rsidRPr="00D041EF" w:rsidRDefault="00BB068A">
      <w:pPr>
        <w:spacing w:after="0" w:line="240" w:lineRule="auto"/>
        <w:rPr>
          <w:ins w:id="2501" w:author="福岡県" w:date="2022-03-23T20:55:00Z"/>
          <w:color w:val="auto"/>
        </w:rPr>
      </w:pPr>
    </w:p>
    <w:p w:rsidR="00BB068A" w:rsidRPr="00D041EF" w:rsidRDefault="00BB068A">
      <w:pPr>
        <w:spacing w:after="0" w:line="240" w:lineRule="auto"/>
        <w:rPr>
          <w:ins w:id="2502" w:author="福岡県" w:date="2022-03-23T20:55:00Z"/>
          <w:color w:val="auto"/>
        </w:rPr>
      </w:pPr>
    </w:p>
    <w:p w:rsidR="00BB068A" w:rsidRPr="00D041EF" w:rsidRDefault="00BB068A">
      <w:pPr>
        <w:spacing w:after="0" w:line="240" w:lineRule="auto"/>
        <w:rPr>
          <w:ins w:id="2503" w:author="福岡県" w:date="2022-03-23T20:55:00Z"/>
          <w:color w:val="auto"/>
        </w:rPr>
      </w:pPr>
    </w:p>
    <w:p w:rsidR="00BB068A" w:rsidRPr="00D041EF" w:rsidRDefault="00BB068A">
      <w:pPr>
        <w:spacing w:after="0" w:line="240" w:lineRule="auto"/>
        <w:rPr>
          <w:ins w:id="2504" w:author="福岡県" w:date="2022-03-23T20:55:00Z"/>
          <w:color w:val="auto"/>
        </w:rPr>
      </w:pPr>
    </w:p>
    <w:p w:rsidR="00BB068A" w:rsidRPr="00D041EF" w:rsidRDefault="00BB068A">
      <w:pPr>
        <w:spacing w:after="0" w:line="240" w:lineRule="auto"/>
        <w:rPr>
          <w:ins w:id="2505" w:author="福岡県" w:date="2022-03-23T20:55:00Z"/>
          <w:color w:val="auto"/>
        </w:rPr>
      </w:pPr>
    </w:p>
    <w:p w:rsidR="00BB068A" w:rsidRPr="00D041EF" w:rsidRDefault="00BB068A">
      <w:pPr>
        <w:spacing w:after="0" w:line="240" w:lineRule="auto"/>
        <w:rPr>
          <w:ins w:id="2506" w:author="福岡県" w:date="2022-03-23T20:55:00Z"/>
          <w:color w:val="auto"/>
        </w:rPr>
      </w:pPr>
    </w:p>
    <w:p w:rsidR="00BB068A" w:rsidRPr="00D041EF" w:rsidRDefault="00BB068A">
      <w:pPr>
        <w:spacing w:after="0" w:line="240" w:lineRule="auto"/>
        <w:rPr>
          <w:ins w:id="2507" w:author="福岡県" w:date="2022-03-23T20:55:00Z"/>
          <w:color w:val="auto"/>
        </w:rPr>
      </w:pPr>
    </w:p>
    <w:p w:rsidR="00BB068A" w:rsidRPr="00D041EF" w:rsidRDefault="00BB068A">
      <w:pPr>
        <w:spacing w:after="0" w:line="240" w:lineRule="auto"/>
        <w:rPr>
          <w:ins w:id="2508" w:author="福岡県" w:date="2022-03-23T20:55:00Z"/>
          <w:color w:val="auto"/>
        </w:rPr>
      </w:pPr>
    </w:p>
    <w:p w:rsidR="00BB068A" w:rsidRPr="00D041EF" w:rsidRDefault="00BB068A">
      <w:pPr>
        <w:spacing w:after="0" w:line="240" w:lineRule="auto"/>
        <w:rPr>
          <w:ins w:id="2509" w:author="福岡県" w:date="2022-03-23T20:55:00Z"/>
          <w:color w:val="auto"/>
        </w:rPr>
      </w:pPr>
    </w:p>
    <w:p w:rsidR="00BB068A" w:rsidRPr="00D041EF" w:rsidRDefault="00BB068A">
      <w:pPr>
        <w:spacing w:after="0" w:line="240" w:lineRule="auto"/>
        <w:rPr>
          <w:ins w:id="2510" w:author="福岡県" w:date="2022-03-23T20:55:00Z"/>
          <w:color w:val="auto"/>
        </w:rPr>
      </w:pPr>
    </w:p>
    <w:p w:rsidR="00BB068A" w:rsidRPr="00D041EF" w:rsidRDefault="00BB068A">
      <w:pPr>
        <w:spacing w:after="0" w:line="240" w:lineRule="auto"/>
        <w:rPr>
          <w:ins w:id="2511" w:author="福岡県" w:date="2022-03-23T20:55:00Z"/>
          <w:color w:val="auto"/>
        </w:rPr>
      </w:pPr>
    </w:p>
    <w:p w:rsidR="00BB068A" w:rsidRPr="00D041EF" w:rsidRDefault="00BB068A">
      <w:pPr>
        <w:spacing w:after="0" w:line="240" w:lineRule="auto"/>
        <w:rPr>
          <w:ins w:id="2512" w:author="福岡県" w:date="2022-03-23T20:55:00Z"/>
          <w:color w:val="auto"/>
        </w:rPr>
      </w:pPr>
    </w:p>
    <w:p w:rsidR="00BB068A" w:rsidRPr="00D041EF" w:rsidRDefault="00BB068A">
      <w:pPr>
        <w:spacing w:after="0" w:line="240" w:lineRule="auto"/>
        <w:rPr>
          <w:ins w:id="2513" w:author="福岡県" w:date="2022-03-24T15:31:00Z"/>
          <w:rFonts w:eastAsiaTheme="minorEastAsia"/>
          <w:color w:val="auto"/>
        </w:rPr>
      </w:pPr>
    </w:p>
    <w:p w:rsidR="008B499B" w:rsidRPr="00D041EF" w:rsidRDefault="008B499B">
      <w:pPr>
        <w:spacing w:after="0" w:line="240" w:lineRule="auto"/>
        <w:rPr>
          <w:ins w:id="2514" w:author="福岡県" w:date="2022-03-24T15:31:00Z"/>
          <w:rFonts w:eastAsiaTheme="minorEastAsia"/>
          <w:color w:val="auto"/>
        </w:rPr>
      </w:pPr>
    </w:p>
    <w:p w:rsidR="006F0609" w:rsidRPr="00D041EF" w:rsidRDefault="006F0609">
      <w:pPr>
        <w:spacing w:after="0" w:line="240" w:lineRule="auto"/>
        <w:rPr>
          <w:ins w:id="2515" w:author="福岡県" w:date="2022-03-25T15:55:00Z"/>
          <w:rFonts w:eastAsiaTheme="minorEastAsia"/>
          <w:color w:val="auto"/>
        </w:rPr>
      </w:pPr>
    </w:p>
    <w:p w:rsidR="006F0609" w:rsidRPr="00D041EF" w:rsidRDefault="006F0609">
      <w:pPr>
        <w:spacing w:after="0" w:line="240" w:lineRule="auto"/>
        <w:rPr>
          <w:ins w:id="2516" w:author="福岡県" w:date="2022-03-25T15:55:00Z"/>
          <w:rFonts w:eastAsiaTheme="minorEastAsia"/>
          <w:color w:val="auto"/>
        </w:rPr>
      </w:pPr>
    </w:p>
    <w:p w:rsidR="00520D1C" w:rsidRPr="00D041EF" w:rsidRDefault="00520D1C">
      <w:pPr>
        <w:spacing w:after="0" w:line="240" w:lineRule="auto"/>
        <w:rPr>
          <w:rFonts w:ascii="ＭＳ ゴシック" w:eastAsia="ＭＳ ゴシック" w:hAnsi="ＭＳ ゴシック" w:cs="ＭＳ ゴシック"/>
          <w:color w:val="auto"/>
          <w:sz w:val="32"/>
        </w:rPr>
      </w:pPr>
      <w:del w:id="2517" w:author="福岡県" w:date="2022-03-23T20:55:00Z">
        <w:r w:rsidRPr="00D041EF" w:rsidDel="00BB068A">
          <w:rPr>
            <w:color w:val="auto"/>
          </w:rPr>
          <w:br w:type="page"/>
        </w:r>
      </w:del>
    </w:p>
    <w:p w:rsidR="00A613B3" w:rsidRPr="00D041EF" w:rsidRDefault="006451C1" w:rsidP="00056537">
      <w:pPr>
        <w:pStyle w:val="2"/>
        <w:keepNext w:val="0"/>
        <w:keepLines w:val="0"/>
        <w:widowControl w:val="0"/>
        <w:pBdr>
          <w:top w:val="single" w:sz="12" w:space="0" w:color="818181"/>
          <w:left w:val="single" w:sz="12" w:space="0" w:color="818181"/>
          <w:bottom w:val="single" w:sz="12" w:space="0" w:color="818181"/>
          <w:right w:val="single" w:sz="12" w:space="0" w:color="818181"/>
        </w:pBdr>
        <w:spacing w:after="160"/>
        <w:ind w:left="115" w:hanging="115"/>
        <w:rPr>
          <w:color w:val="auto"/>
        </w:rPr>
      </w:pPr>
      <w:bookmarkStart w:id="2518" w:name="_Toc475441294"/>
      <w:bookmarkStart w:id="2519" w:name="_Toc94033914"/>
      <w:ins w:id="2520" w:author="福岡県" w:date="2022-03-23T20:58:00Z">
        <w:r w:rsidRPr="00D041EF">
          <w:rPr>
            <w:rFonts w:hint="eastAsia"/>
            <w:color w:val="auto"/>
          </w:rPr>
          <w:t>３</w:t>
        </w:r>
      </w:ins>
      <w:del w:id="2521" w:author="福岡県" w:date="2022-03-23T20:58:00Z">
        <w:r w:rsidR="00A613B3" w:rsidRPr="00D041EF" w:rsidDel="006451C1">
          <w:rPr>
            <w:rFonts w:hint="eastAsia"/>
            <w:color w:val="auto"/>
          </w:rPr>
          <w:delText>４</w:delText>
        </w:r>
      </w:del>
      <w:r w:rsidR="00A613B3" w:rsidRPr="00D041EF">
        <w:rPr>
          <w:color w:val="auto"/>
        </w:rPr>
        <w:t xml:space="preserve"> </w:t>
      </w:r>
      <w:ins w:id="2522" w:author="福岡県" w:date="2022-03-23T20:58:00Z">
        <w:r w:rsidRPr="00D041EF">
          <w:rPr>
            <w:rFonts w:hint="eastAsia"/>
            <w:color w:val="auto"/>
          </w:rPr>
          <w:t>指定</w:t>
        </w:r>
      </w:ins>
      <w:r w:rsidR="00A613B3" w:rsidRPr="00D041EF">
        <w:rPr>
          <w:color w:val="auto"/>
        </w:rPr>
        <w:t>福祉避難所の</w:t>
      </w:r>
      <w:r w:rsidR="00A613B3" w:rsidRPr="00D041EF">
        <w:rPr>
          <w:rFonts w:hint="eastAsia"/>
          <w:color w:val="auto"/>
        </w:rPr>
        <w:t>整備</w:t>
      </w:r>
      <w:bookmarkEnd w:id="2518"/>
      <w:bookmarkEnd w:id="2519"/>
      <w:del w:id="2523" w:author="福岡県" w:date="2022-03-23T20:58:00Z">
        <w:r w:rsidR="00A613B3" w:rsidRPr="00D041EF" w:rsidDel="00845564">
          <w:rPr>
            <w:color w:val="auto"/>
          </w:rPr>
          <w:delText xml:space="preserve"> </w:delText>
        </w:r>
      </w:del>
    </w:p>
    <w:p w:rsidR="00550B35" w:rsidRPr="00D041EF" w:rsidRDefault="002B12BF" w:rsidP="00056537">
      <w:pPr>
        <w:pStyle w:val="3"/>
        <w:keepNext w:val="0"/>
        <w:keepLines w:val="0"/>
        <w:widowControl w:val="0"/>
        <w:spacing w:after="160"/>
        <w:ind w:left="147" w:hanging="147"/>
        <w:rPr>
          <w:color w:val="auto"/>
        </w:rPr>
      </w:pPr>
      <w:bookmarkStart w:id="2524" w:name="_Toc475441295"/>
      <w:bookmarkStart w:id="2525" w:name="_Toc94033915"/>
      <w:r w:rsidRPr="00D041EF">
        <w:rPr>
          <w:color w:val="auto"/>
        </w:rPr>
        <w:t xml:space="preserve">(1) </w:t>
      </w:r>
      <w:ins w:id="2526" w:author="福岡県" w:date="2022-03-23T20:58:00Z">
        <w:r w:rsidR="00FE5088" w:rsidRPr="00D041EF">
          <w:rPr>
            <w:rFonts w:hint="eastAsia"/>
            <w:color w:val="auto"/>
          </w:rPr>
          <w:t>指定</w:t>
        </w:r>
      </w:ins>
      <w:r w:rsidRPr="00D041EF">
        <w:rPr>
          <w:color w:val="auto"/>
        </w:rPr>
        <w:t>福祉避難所の施設整備</w:t>
      </w:r>
      <w:bookmarkEnd w:id="2524"/>
      <w:bookmarkEnd w:id="2525"/>
      <w:del w:id="2527" w:author="福岡県" w:date="2022-03-23T20:58:00Z">
        <w:r w:rsidR="00092424" w:rsidRPr="00D041EF" w:rsidDel="00FE5088">
          <w:rPr>
            <w:color w:val="auto"/>
          </w:rPr>
          <w:delText xml:space="preserve"> </w:delText>
        </w:r>
      </w:del>
    </w:p>
    <w:p w:rsidR="00F55BD0" w:rsidRPr="00D041EF" w:rsidRDefault="00092424">
      <w:pPr>
        <w:widowControl w:val="0"/>
        <w:pBdr>
          <w:top w:val="single" w:sz="6" w:space="0" w:color="C1C2C2"/>
          <w:left w:val="single" w:sz="6" w:space="0" w:color="C1C2C2"/>
          <w:bottom w:val="single" w:sz="6" w:space="0" w:color="C1C2C2"/>
          <w:right w:val="single" w:sz="6" w:space="0" w:color="C1C2C2"/>
        </w:pBdr>
        <w:shd w:val="clear" w:color="auto" w:fill="F2F2F2"/>
        <w:ind w:left="426" w:hanging="284"/>
        <w:rPr>
          <w:rFonts w:ascii="HG丸ｺﾞｼｯｸM-PRO" w:eastAsia="HG丸ｺﾞｼｯｸM-PRO" w:hAnsi="ＭＳ 明朝" w:cs="ＭＳ 明朝"/>
          <w:color w:val="auto"/>
          <w:sz w:val="24"/>
          <w:rPrChange w:id="2528" w:author="福岡県" w:date="2022-03-25T19:59:00Z">
            <w:rPr>
              <w:strike/>
              <w:color w:val="auto"/>
            </w:rPr>
          </w:rPrChange>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市町村は、施設管理者と連携し、当該施設が</w:t>
      </w:r>
      <w:ins w:id="2529" w:author="福岡県" w:date="2022-03-23T20:58:00Z">
        <w:r w:rsidR="00984167" w:rsidRPr="00D041EF">
          <w:rPr>
            <w:rFonts w:ascii="HG丸ｺﾞｼｯｸM-PRO" w:eastAsia="HG丸ｺﾞｼｯｸM-PRO" w:hAnsi="ＭＳ 明朝" w:cs="ＭＳ 明朝" w:hint="eastAsia"/>
            <w:color w:val="auto"/>
            <w:sz w:val="24"/>
          </w:rPr>
          <w:t>指定</w:t>
        </w:r>
      </w:ins>
      <w:r w:rsidRPr="00D041EF">
        <w:rPr>
          <w:rFonts w:ascii="HG丸ｺﾞｼｯｸM-PRO" w:eastAsia="HG丸ｺﾞｼｯｸM-PRO" w:hAnsi="ＭＳ 明朝" w:cs="ＭＳ 明朝" w:hint="eastAsia"/>
          <w:color w:val="auto"/>
          <w:sz w:val="24"/>
        </w:rPr>
        <w:t>福祉避難所として機能</w:t>
      </w:r>
      <w:ins w:id="2530" w:author="福岡県" w:date="2022-03-23T20:59:00Z">
        <w:r w:rsidR="00984167" w:rsidRPr="00D041EF">
          <w:rPr>
            <w:rFonts w:ascii="HG丸ｺﾞｼｯｸM-PRO" w:eastAsia="HG丸ｺﾞｼｯｸM-PRO" w:hAnsi="ＭＳ 明朝" w:cs="ＭＳ 明朝" w:hint="eastAsia"/>
            <w:color w:val="auto"/>
            <w:sz w:val="24"/>
          </w:rPr>
          <w:t>し、要配慮者が避難生活を送る上で良好な生活環境を確保</w:t>
        </w:r>
      </w:ins>
      <w:r w:rsidRPr="00D041EF">
        <w:rPr>
          <w:rFonts w:ascii="HG丸ｺﾞｼｯｸM-PRO" w:eastAsia="HG丸ｺﾞｼｯｸM-PRO" w:hAnsi="ＭＳ 明朝" w:cs="ＭＳ 明朝" w:hint="eastAsia"/>
          <w:color w:val="auto"/>
          <w:sz w:val="24"/>
        </w:rPr>
        <w:t>するための必要な施設整備を行う</w:t>
      </w:r>
      <w:del w:id="2531" w:author="福岡県" w:date="2022-03-23T20:59:00Z">
        <w:r w:rsidR="008A612E" w:rsidRPr="00D041EF" w:rsidDel="00F55BD0">
          <w:rPr>
            <w:rFonts w:ascii="HG丸ｺﾞｼｯｸM-PRO" w:eastAsia="HG丸ｺﾞｼｯｸM-PRO" w:hAnsi="ＭＳ 明朝" w:cs="ＭＳ 明朝" w:hint="eastAsia"/>
            <w:color w:val="auto"/>
            <w:sz w:val="24"/>
          </w:rPr>
          <w:delText>よう努める</w:delText>
        </w:r>
      </w:del>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p>
    <w:p w:rsidR="008A612E" w:rsidRPr="00D041EF" w:rsidRDefault="008A612E" w:rsidP="008A612E">
      <w:pPr>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t>＜福祉避難所の施設整備（例）＞</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6910"/>
      </w:tblGrid>
      <w:tr w:rsidR="00D041EF" w:rsidRPr="00D041EF" w:rsidTr="002B12BF">
        <w:tc>
          <w:tcPr>
            <w:tcW w:w="2549" w:type="dxa"/>
          </w:tcPr>
          <w:p w:rsidR="008A612E" w:rsidRPr="00D041EF" w:rsidRDefault="008A612E" w:rsidP="008A612E">
            <w:pPr>
              <w:jc w:val="center"/>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項目</w:t>
            </w:r>
          </w:p>
        </w:tc>
        <w:tc>
          <w:tcPr>
            <w:tcW w:w="6910" w:type="dxa"/>
          </w:tcPr>
          <w:p w:rsidR="008A612E" w:rsidRPr="00D041EF" w:rsidRDefault="008A612E" w:rsidP="008A612E">
            <w:pPr>
              <w:jc w:val="center"/>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備考</w:t>
            </w:r>
          </w:p>
        </w:tc>
      </w:tr>
      <w:tr w:rsidR="00D041EF" w:rsidRPr="00D041EF" w:rsidTr="002B12BF">
        <w:tc>
          <w:tcPr>
            <w:tcW w:w="2549" w:type="dxa"/>
          </w:tcPr>
          <w:p w:rsidR="008A612E" w:rsidRPr="00D041EF" w:rsidRDefault="008A612E"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建物のバリアフリー化</w:t>
            </w:r>
          </w:p>
        </w:tc>
        <w:tc>
          <w:tcPr>
            <w:tcW w:w="6910" w:type="dxa"/>
          </w:tcPr>
          <w:p w:rsidR="008A612E" w:rsidRPr="00D041EF" w:rsidRDefault="008A612E" w:rsidP="00CC1AF1">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高齢者、肢体不自由者、視覚障がい</w:t>
            </w:r>
            <w:r w:rsidR="00CC1AF1" w:rsidRPr="00D041EF">
              <w:rPr>
                <w:rFonts w:ascii="HG丸ｺﾞｼｯｸM-PRO" w:eastAsia="HG丸ｺﾞｼｯｸM-PRO" w:hAnsi="ＭＳ 明朝" w:hint="eastAsia"/>
                <w:color w:val="auto"/>
                <w:sz w:val="23"/>
                <w:szCs w:val="23"/>
              </w:rPr>
              <w:t>のある人</w:t>
            </w:r>
            <w:r w:rsidRPr="00D041EF">
              <w:rPr>
                <w:rFonts w:ascii="HG丸ｺﾞｼｯｸM-PRO" w:eastAsia="HG丸ｺﾞｼｯｸM-PRO" w:hAnsi="ＭＳ 明朝" w:hint="eastAsia"/>
                <w:color w:val="auto"/>
                <w:sz w:val="23"/>
                <w:szCs w:val="23"/>
              </w:rPr>
              <w:t>の移動を容易にするため、</w:t>
            </w:r>
            <w:r w:rsidR="00D3261F" w:rsidRPr="00D041EF">
              <w:rPr>
                <w:rFonts w:ascii="HG丸ｺﾞｼｯｸM-PRO" w:eastAsia="HG丸ｺﾞｼｯｸM-PRO" w:hAnsi="ＭＳ 明朝" w:hint="eastAsia"/>
                <w:color w:val="auto"/>
                <w:sz w:val="23"/>
                <w:szCs w:val="23"/>
              </w:rPr>
              <w:t>段差の解消やスロープの設置、障</w:t>
            </w:r>
            <w:r w:rsidR="00CC1AF1" w:rsidRPr="00D041EF">
              <w:rPr>
                <w:rFonts w:ascii="HG丸ｺﾞｼｯｸM-PRO" w:eastAsia="HG丸ｺﾞｼｯｸM-PRO" w:hAnsi="ＭＳ 明朝" w:cs="ＭＳ 明朝" w:hint="eastAsia"/>
                <w:color w:val="auto"/>
                <w:sz w:val="23"/>
                <w:szCs w:val="23"/>
              </w:rPr>
              <w:t>がい</w:t>
            </w:r>
            <w:r w:rsidR="00D3261F" w:rsidRPr="00D041EF">
              <w:rPr>
                <w:rFonts w:ascii="HG丸ｺﾞｼｯｸM-PRO" w:eastAsia="HG丸ｺﾞｼｯｸM-PRO" w:hAnsi="ＭＳ 明朝" w:hint="eastAsia"/>
                <w:color w:val="auto"/>
                <w:sz w:val="23"/>
                <w:szCs w:val="23"/>
              </w:rPr>
              <w:t>者用トイレの設置など</w:t>
            </w:r>
            <w:r w:rsidRPr="00D041EF">
              <w:rPr>
                <w:rFonts w:ascii="HG丸ｺﾞｼｯｸM-PRO" w:eastAsia="HG丸ｺﾞｼｯｸM-PRO" w:hAnsi="ＭＳ 明朝" w:hint="eastAsia"/>
                <w:color w:val="auto"/>
                <w:sz w:val="23"/>
                <w:szCs w:val="23"/>
              </w:rPr>
              <w:t>建物のバリアフリー化を進める。</w:t>
            </w:r>
          </w:p>
        </w:tc>
      </w:tr>
      <w:tr w:rsidR="00D041EF" w:rsidRPr="00D041EF" w:rsidTr="002B12BF">
        <w:tc>
          <w:tcPr>
            <w:tcW w:w="2549" w:type="dxa"/>
          </w:tcPr>
          <w:p w:rsidR="008A612E" w:rsidRPr="00D041EF" w:rsidRDefault="008A612E"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洋式トイレ、手すりの設置</w:t>
            </w:r>
          </w:p>
        </w:tc>
        <w:tc>
          <w:tcPr>
            <w:tcW w:w="6910" w:type="dxa"/>
          </w:tcPr>
          <w:p w:rsidR="008A612E" w:rsidRPr="00D041EF" w:rsidRDefault="0077615A"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高齢者や肢体不自由者に対応するために設置する。</w:t>
            </w:r>
            <w:r w:rsidR="008A612E" w:rsidRPr="00D041EF">
              <w:rPr>
                <w:rFonts w:ascii="HG丸ｺﾞｼｯｸM-PRO" w:eastAsia="HG丸ｺﾞｼｯｸM-PRO" w:hAnsi="ＭＳ 明朝" w:hint="eastAsia"/>
                <w:color w:val="auto"/>
                <w:sz w:val="23"/>
                <w:szCs w:val="23"/>
              </w:rPr>
              <w:t>洋式トイレがない場合は、洋式ポータブルトイレの備蓄を進める。</w:t>
            </w:r>
          </w:p>
        </w:tc>
      </w:tr>
      <w:tr w:rsidR="00D041EF" w:rsidRPr="00D041EF" w:rsidTr="002B12BF">
        <w:tc>
          <w:tcPr>
            <w:tcW w:w="2549" w:type="dxa"/>
          </w:tcPr>
          <w:p w:rsidR="008A612E" w:rsidRPr="00D041EF" w:rsidRDefault="008A612E"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入浴場所の設置</w:t>
            </w:r>
          </w:p>
        </w:tc>
        <w:tc>
          <w:tcPr>
            <w:tcW w:w="6910" w:type="dxa"/>
          </w:tcPr>
          <w:p w:rsidR="008A612E" w:rsidRPr="00D041EF" w:rsidRDefault="008A612E"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乳児のもく浴や、衛生状態の確保のために、シャワーが使えるスペースを設置する。</w:t>
            </w:r>
          </w:p>
        </w:tc>
      </w:tr>
      <w:tr w:rsidR="00D041EF" w:rsidRPr="00D041EF" w:rsidTr="002B12BF">
        <w:tc>
          <w:tcPr>
            <w:tcW w:w="2549" w:type="dxa"/>
          </w:tcPr>
          <w:p w:rsidR="008A612E" w:rsidRPr="00D041EF" w:rsidRDefault="008A612E"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送風・換気・冷暖房</w:t>
            </w:r>
          </w:p>
          <w:p w:rsidR="008A612E" w:rsidRPr="00D041EF" w:rsidRDefault="008A612E"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の確保</w:t>
            </w:r>
          </w:p>
        </w:tc>
        <w:tc>
          <w:tcPr>
            <w:tcW w:w="6910" w:type="dxa"/>
          </w:tcPr>
          <w:p w:rsidR="008A612E" w:rsidRPr="00D041EF" w:rsidRDefault="00052FAF"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気温・湿度による不快感・ストレスを軽減することは</w:t>
            </w:r>
            <w:r w:rsidR="008A612E" w:rsidRPr="00D041EF">
              <w:rPr>
                <w:rFonts w:ascii="HG丸ｺﾞｼｯｸM-PRO" w:eastAsia="HG丸ｺﾞｼｯｸM-PRO" w:hAnsi="ＭＳ 明朝" w:hint="eastAsia"/>
                <w:color w:val="auto"/>
                <w:sz w:val="23"/>
                <w:szCs w:val="23"/>
              </w:rPr>
              <w:t>避難生活において重要である。</w:t>
            </w:r>
          </w:p>
        </w:tc>
      </w:tr>
      <w:tr w:rsidR="00D041EF" w:rsidRPr="00D041EF" w:rsidTr="002B12BF">
        <w:tc>
          <w:tcPr>
            <w:tcW w:w="2549" w:type="dxa"/>
          </w:tcPr>
          <w:p w:rsidR="008A612E" w:rsidRPr="00D041EF" w:rsidRDefault="008A612E"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放送設備の整備</w:t>
            </w:r>
          </w:p>
        </w:tc>
        <w:tc>
          <w:tcPr>
            <w:tcW w:w="6910" w:type="dxa"/>
          </w:tcPr>
          <w:p w:rsidR="008A612E" w:rsidRPr="00D041EF" w:rsidRDefault="008A612E" w:rsidP="0077615A">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視覚障がいのある人にも確実に情報が伝わるように、放送設備を整備する。</w:t>
            </w:r>
          </w:p>
        </w:tc>
      </w:tr>
      <w:tr w:rsidR="00D041EF" w:rsidRPr="00D041EF" w:rsidTr="002B12BF">
        <w:tc>
          <w:tcPr>
            <w:tcW w:w="2549" w:type="dxa"/>
          </w:tcPr>
          <w:p w:rsidR="008A612E" w:rsidRPr="00D041EF" w:rsidRDefault="008A612E"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電源の確保</w:t>
            </w:r>
          </w:p>
        </w:tc>
        <w:tc>
          <w:tcPr>
            <w:tcW w:w="6910" w:type="dxa"/>
          </w:tcPr>
          <w:p w:rsidR="008A612E" w:rsidRPr="00D041EF" w:rsidRDefault="008A612E"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医療機器、情報端末の利用や、電動車いす、携帯電話の充電のためあらかじめ非常用電源を確保しておく。</w:t>
            </w:r>
          </w:p>
        </w:tc>
      </w:tr>
      <w:tr w:rsidR="00D041EF" w:rsidRPr="00D041EF" w:rsidTr="002B12BF">
        <w:tc>
          <w:tcPr>
            <w:tcW w:w="2549" w:type="dxa"/>
          </w:tcPr>
          <w:p w:rsidR="00052FAF" w:rsidRPr="00D041EF" w:rsidRDefault="00052FAF"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水の確保</w:t>
            </w:r>
          </w:p>
        </w:tc>
        <w:tc>
          <w:tcPr>
            <w:tcW w:w="6910" w:type="dxa"/>
          </w:tcPr>
          <w:p w:rsidR="00052FAF" w:rsidRPr="00D041EF" w:rsidRDefault="00052FAF"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介護、処置、器具の洗浄等で必要となる清潔な水を確保しておく。</w:t>
            </w:r>
          </w:p>
        </w:tc>
      </w:tr>
      <w:tr w:rsidR="00D041EF" w:rsidRPr="00D041EF" w:rsidTr="002B12BF">
        <w:tc>
          <w:tcPr>
            <w:tcW w:w="2549" w:type="dxa"/>
          </w:tcPr>
          <w:p w:rsidR="008A612E" w:rsidRPr="00D041EF" w:rsidRDefault="008A612E"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通信手段の確保</w:t>
            </w:r>
          </w:p>
        </w:tc>
        <w:tc>
          <w:tcPr>
            <w:tcW w:w="6910" w:type="dxa"/>
          </w:tcPr>
          <w:p w:rsidR="008A612E" w:rsidRPr="00D041EF" w:rsidRDefault="00D3261F" w:rsidP="00D3261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電話、無線、ファクシミリ、パソコン等を確保しておく。また、</w:t>
            </w:r>
            <w:r w:rsidR="008A612E" w:rsidRPr="00D041EF">
              <w:rPr>
                <w:rFonts w:ascii="HG丸ｺﾞｼｯｸM-PRO" w:eastAsia="HG丸ｺﾞｼｯｸM-PRO" w:hAnsi="ＭＳ 明朝" w:hint="eastAsia"/>
                <w:color w:val="auto"/>
                <w:sz w:val="23"/>
                <w:szCs w:val="23"/>
              </w:rPr>
              <w:t>災害発生時などの非常時でもつながりやすい、衛星携帯電話を確保しておく。</w:t>
            </w:r>
          </w:p>
        </w:tc>
      </w:tr>
      <w:tr w:rsidR="00D041EF" w:rsidRPr="00D041EF" w:rsidTr="002B12BF">
        <w:tc>
          <w:tcPr>
            <w:tcW w:w="2549" w:type="dxa"/>
          </w:tcPr>
          <w:p w:rsidR="008A612E" w:rsidRPr="00D041EF" w:rsidRDefault="008A612E" w:rsidP="00CC1AF1">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聴覚・視覚障</w:t>
            </w:r>
            <w:r w:rsidR="00CC1AF1" w:rsidRPr="00D041EF">
              <w:rPr>
                <w:rFonts w:ascii="HG丸ｺﾞｼｯｸM-PRO" w:eastAsia="HG丸ｺﾞｼｯｸM-PRO" w:hAnsi="ＭＳ 明朝" w:cs="ＭＳ 明朝" w:hint="eastAsia"/>
                <w:color w:val="auto"/>
                <w:sz w:val="23"/>
                <w:szCs w:val="23"/>
              </w:rPr>
              <w:t>がいのある</w:t>
            </w:r>
            <w:r w:rsidR="00CD4AD4" w:rsidRPr="00D041EF">
              <w:rPr>
                <w:rFonts w:ascii="HG丸ｺﾞｼｯｸM-PRO" w:eastAsia="HG丸ｺﾞｼｯｸM-PRO" w:hAnsi="ＭＳ 明朝" w:cs="ＭＳ 明朝" w:hint="eastAsia"/>
                <w:color w:val="auto"/>
                <w:sz w:val="23"/>
                <w:szCs w:val="23"/>
              </w:rPr>
              <w:t>人</w:t>
            </w:r>
            <w:r w:rsidRPr="00D041EF">
              <w:rPr>
                <w:rFonts w:ascii="HG丸ｺﾞｼｯｸM-PRO" w:eastAsia="HG丸ｺﾞｼｯｸM-PRO" w:hAnsi="ＭＳ 明朝" w:hint="eastAsia"/>
                <w:color w:val="auto"/>
                <w:sz w:val="23"/>
                <w:szCs w:val="23"/>
              </w:rPr>
              <w:t>への情報伝達手段の確保</w:t>
            </w:r>
          </w:p>
        </w:tc>
        <w:tc>
          <w:tcPr>
            <w:tcW w:w="6910" w:type="dxa"/>
          </w:tcPr>
          <w:p w:rsidR="008A612E" w:rsidRPr="00D041EF" w:rsidRDefault="008A612E"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確実な情報伝達やコミュニケーションのため、テレビ、ラジオ、</w:t>
            </w:r>
            <w:r w:rsidR="00052FAF" w:rsidRPr="00D041EF">
              <w:rPr>
                <w:rFonts w:ascii="HG丸ｺﾞｼｯｸM-PRO" w:eastAsia="HG丸ｺﾞｼｯｸM-PRO" w:hAnsi="ＭＳ 明朝" w:hint="eastAsia"/>
                <w:color w:val="auto"/>
                <w:sz w:val="23"/>
                <w:szCs w:val="23"/>
              </w:rPr>
              <w:t>筆談用の紙と筆記具、</w:t>
            </w:r>
            <w:r w:rsidR="00D3261F" w:rsidRPr="00D041EF">
              <w:rPr>
                <w:rFonts w:ascii="HG丸ｺﾞｼｯｸM-PRO" w:eastAsia="HG丸ｺﾞｼｯｸM-PRO" w:hAnsi="ＭＳ 明朝" w:hint="eastAsia"/>
                <w:color w:val="auto"/>
                <w:sz w:val="23"/>
                <w:szCs w:val="23"/>
              </w:rPr>
              <w:t>電光</w:t>
            </w:r>
            <w:r w:rsidRPr="00D041EF">
              <w:rPr>
                <w:rFonts w:ascii="HG丸ｺﾞｼｯｸM-PRO" w:eastAsia="HG丸ｺﾞｼｯｸM-PRO" w:hAnsi="ＭＳ 明朝" w:hint="eastAsia"/>
                <w:color w:val="auto"/>
                <w:sz w:val="23"/>
                <w:szCs w:val="23"/>
              </w:rPr>
              <w:t>掲示板、ホワイトボード等を</w:t>
            </w:r>
            <w:r w:rsidR="00052FAF" w:rsidRPr="00D041EF">
              <w:rPr>
                <w:rFonts w:ascii="HG丸ｺﾞｼｯｸM-PRO" w:eastAsia="HG丸ｺﾞｼｯｸM-PRO" w:hAnsi="ＭＳ 明朝" w:hint="eastAsia"/>
                <w:color w:val="auto"/>
                <w:sz w:val="23"/>
                <w:szCs w:val="23"/>
              </w:rPr>
              <w:t>用意</w:t>
            </w:r>
            <w:r w:rsidRPr="00D041EF">
              <w:rPr>
                <w:rFonts w:ascii="HG丸ｺﾞｼｯｸM-PRO" w:eastAsia="HG丸ｺﾞｼｯｸM-PRO" w:hAnsi="ＭＳ 明朝" w:hint="eastAsia"/>
                <w:color w:val="auto"/>
                <w:sz w:val="23"/>
                <w:szCs w:val="23"/>
              </w:rPr>
              <w:t>しておく。</w:t>
            </w:r>
          </w:p>
        </w:tc>
      </w:tr>
      <w:tr w:rsidR="00D041EF" w:rsidRPr="00D041EF" w:rsidTr="002B12BF">
        <w:tc>
          <w:tcPr>
            <w:tcW w:w="2549" w:type="dxa"/>
          </w:tcPr>
          <w:p w:rsidR="008A612E" w:rsidRPr="00D041EF" w:rsidRDefault="008A612E"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移動手段の確保</w:t>
            </w:r>
          </w:p>
        </w:tc>
        <w:tc>
          <w:tcPr>
            <w:tcW w:w="6910" w:type="dxa"/>
          </w:tcPr>
          <w:p w:rsidR="008A612E" w:rsidRPr="00D041EF" w:rsidRDefault="008A612E"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一般の避難所から福祉避難所への移送、福祉避難所から社会福祉施設等への緊急入所等に対応するため、適切な移送手段を確保しておく。</w:t>
            </w:r>
          </w:p>
        </w:tc>
      </w:tr>
      <w:tr w:rsidR="00D041EF" w:rsidRPr="00D041EF" w:rsidTr="002B12BF">
        <w:tc>
          <w:tcPr>
            <w:tcW w:w="2549" w:type="dxa"/>
          </w:tcPr>
          <w:p w:rsidR="008A612E" w:rsidRPr="00D041EF" w:rsidRDefault="008A612E"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医療等支援スタッフ</w:t>
            </w:r>
          </w:p>
          <w:p w:rsidR="008A612E" w:rsidRPr="00D041EF" w:rsidRDefault="008A612E"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の確保</w:t>
            </w:r>
          </w:p>
        </w:tc>
        <w:tc>
          <w:tcPr>
            <w:tcW w:w="6910" w:type="dxa"/>
          </w:tcPr>
          <w:p w:rsidR="008A612E" w:rsidRPr="00D041EF" w:rsidRDefault="008A612E"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関係の医療機関と連携を図る等、健康管理や医療相談にあたるスタッフを確保しておく。</w:t>
            </w:r>
          </w:p>
        </w:tc>
      </w:tr>
      <w:tr w:rsidR="00D041EF" w:rsidRPr="00D041EF" w:rsidTr="002B12BF">
        <w:tc>
          <w:tcPr>
            <w:tcW w:w="2549" w:type="dxa"/>
          </w:tcPr>
          <w:p w:rsidR="008A612E" w:rsidRPr="00D041EF" w:rsidRDefault="008A612E"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感染症発生時の対策</w:t>
            </w:r>
          </w:p>
        </w:tc>
        <w:tc>
          <w:tcPr>
            <w:tcW w:w="6910" w:type="dxa"/>
          </w:tcPr>
          <w:p w:rsidR="008A612E" w:rsidRPr="00D041EF" w:rsidRDefault="00B56D7C" w:rsidP="00191973">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インフルエンザ等の感染症</w:t>
            </w:r>
            <w:r w:rsidR="00191973" w:rsidRPr="00D041EF">
              <w:rPr>
                <w:rFonts w:ascii="HG丸ｺﾞｼｯｸM-PRO" w:eastAsia="HG丸ｺﾞｼｯｸM-PRO" w:hAnsi="ＭＳ 明朝" w:hint="eastAsia"/>
                <w:color w:val="auto"/>
                <w:sz w:val="23"/>
                <w:szCs w:val="23"/>
              </w:rPr>
              <w:t>患者が発生した</w:t>
            </w:r>
            <w:r w:rsidRPr="00D041EF">
              <w:rPr>
                <w:rFonts w:ascii="HG丸ｺﾞｼｯｸM-PRO" w:eastAsia="HG丸ｺﾞｼｯｸM-PRO" w:hAnsi="ＭＳ 明朝" w:hint="eastAsia"/>
                <w:color w:val="auto"/>
                <w:sz w:val="23"/>
                <w:szCs w:val="23"/>
              </w:rPr>
              <w:t>場合に備えて、</w:t>
            </w:r>
            <w:r w:rsidR="008A612E" w:rsidRPr="00D041EF">
              <w:rPr>
                <w:rFonts w:ascii="HG丸ｺﾞｼｯｸM-PRO" w:eastAsia="HG丸ｺﾞｼｯｸM-PRO" w:hAnsi="ＭＳ 明朝" w:hint="eastAsia"/>
                <w:color w:val="auto"/>
                <w:sz w:val="23"/>
                <w:szCs w:val="23"/>
              </w:rPr>
              <w:t>間仕切りなどで</w:t>
            </w:r>
            <w:r w:rsidR="00191973" w:rsidRPr="00D041EF">
              <w:rPr>
                <w:rFonts w:ascii="HG丸ｺﾞｼｯｸM-PRO" w:eastAsia="HG丸ｺﾞｼｯｸM-PRO" w:hAnsi="ＭＳ 明朝" w:hint="eastAsia"/>
                <w:color w:val="auto"/>
                <w:sz w:val="23"/>
                <w:szCs w:val="23"/>
              </w:rPr>
              <w:t>他の避難者と距離をおくための</w:t>
            </w:r>
            <w:r w:rsidR="008A612E" w:rsidRPr="00D041EF">
              <w:rPr>
                <w:rFonts w:ascii="HG丸ｺﾞｼｯｸM-PRO" w:eastAsia="HG丸ｺﾞｼｯｸM-PRO" w:hAnsi="ＭＳ 明朝" w:hint="eastAsia"/>
                <w:color w:val="auto"/>
                <w:sz w:val="23"/>
                <w:szCs w:val="23"/>
              </w:rPr>
              <w:t>スペース</w:t>
            </w:r>
            <w:r w:rsidR="00191973" w:rsidRPr="00D041EF">
              <w:rPr>
                <w:rFonts w:ascii="HG丸ｺﾞｼｯｸM-PRO" w:eastAsia="HG丸ｺﾞｼｯｸM-PRO" w:hAnsi="ＭＳ 明朝" w:hint="eastAsia"/>
                <w:color w:val="auto"/>
                <w:sz w:val="23"/>
                <w:szCs w:val="23"/>
              </w:rPr>
              <w:t>等</w:t>
            </w:r>
            <w:r w:rsidR="008A612E" w:rsidRPr="00D041EF">
              <w:rPr>
                <w:rFonts w:ascii="HG丸ｺﾞｼｯｸM-PRO" w:eastAsia="HG丸ｺﾞｼｯｸM-PRO" w:hAnsi="ＭＳ 明朝" w:hint="eastAsia"/>
                <w:color w:val="auto"/>
                <w:sz w:val="23"/>
                <w:szCs w:val="23"/>
              </w:rPr>
              <w:t>を確保しておく。</w:t>
            </w:r>
          </w:p>
        </w:tc>
      </w:tr>
      <w:tr w:rsidR="008A612E" w:rsidRPr="00D041EF" w:rsidTr="002B12BF">
        <w:tc>
          <w:tcPr>
            <w:tcW w:w="2549" w:type="dxa"/>
          </w:tcPr>
          <w:p w:rsidR="008A612E" w:rsidRPr="00D041EF" w:rsidRDefault="008A612E"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物資の備蓄</w:t>
            </w:r>
          </w:p>
        </w:tc>
        <w:tc>
          <w:tcPr>
            <w:tcW w:w="6910" w:type="dxa"/>
          </w:tcPr>
          <w:p w:rsidR="008A612E" w:rsidRPr="00D041EF" w:rsidRDefault="008A612E" w:rsidP="00052FAF">
            <w:pPr>
              <w:spacing w:after="0"/>
              <w:rPr>
                <w:rFonts w:ascii="HG丸ｺﾞｼｯｸM-PRO" w:eastAsia="HG丸ｺﾞｼｯｸM-PRO" w:hAnsi="ＭＳ 明朝"/>
                <w:color w:val="auto"/>
                <w:sz w:val="23"/>
                <w:szCs w:val="23"/>
              </w:rPr>
            </w:pPr>
            <w:r w:rsidRPr="00D041EF">
              <w:rPr>
                <w:rFonts w:ascii="HG丸ｺﾞｼｯｸM-PRO" w:eastAsia="HG丸ｺﾞｼｯｸM-PRO" w:hAnsi="ＭＳ 明朝" w:hint="eastAsia"/>
                <w:color w:val="auto"/>
                <w:sz w:val="23"/>
                <w:szCs w:val="23"/>
              </w:rPr>
              <w:t>食料や生活必需品などの最低限必要な物資に加え、車いす、歩行器、補聴器、筆談具、収尿器、ベッドなどを確保しておく。</w:t>
            </w:r>
          </w:p>
        </w:tc>
      </w:tr>
    </w:tbl>
    <w:p w:rsidR="00B56D7C" w:rsidRPr="00D041EF" w:rsidDel="00BB4DF6" w:rsidRDefault="00B56D7C" w:rsidP="00052FAF">
      <w:pPr>
        <w:widowControl w:val="0"/>
        <w:ind w:firstLineChars="100" w:firstLine="220"/>
        <w:rPr>
          <w:del w:id="2532" w:author="福岡県" w:date="2022-03-25T20:00:00Z"/>
          <w:rFonts w:ascii="HG丸ｺﾞｼｯｸM-PRO" w:eastAsia="HG丸ｺﾞｼｯｸM-PRO"/>
          <w:color w:val="auto"/>
        </w:rPr>
      </w:pPr>
    </w:p>
    <w:p w:rsidR="00191973" w:rsidRPr="00D041EF" w:rsidRDefault="00191973">
      <w:pPr>
        <w:widowControl w:val="0"/>
        <w:jc w:val="both"/>
        <w:rPr>
          <w:rFonts w:ascii="HG丸ｺﾞｼｯｸM-PRO" w:eastAsia="HG丸ｺﾞｼｯｸM-PRO"/>
          <w:color w:val="auto"/>
        </w:rPr>
        <w:pPrChange w:id="2533" w:author="福岡県" w:date="2022-03-25T20:00:00Z">
          <w:pPr>
            <w:widowControl w:val="0"/>
            <w:ind w:firstLineChars="100" w:firstLine="220"/>
            <w:jc w:val="both"/>
          </w:pPr>
        </w:pPrChange>
      </w:pPr>
    </w:p>
    <w:p w:rsidR="00304E40" w:rsidRDefault="00304E40" w:rsidP="00191973">
      <w:pPr>
        <w:widowControl w:val="0"/>
        <w:ind w:leftChars="100" w:left="440" w:hangingChars="100" w:hanging="220"/>
        <w:jc w:val="both"/>
        <w:rPr>
          <w:ins w:id="2534" w:author="福岡県" w:date="2022-03-25T20:02:00Z"/>
          <w:rFonts w:ascii="HG丸ｺﾞｼｯｸM-PRO" w:eastAsia="HG丸ｺﾞｼｯｸM-PRO"/>
          <w:color w:val="auto"/>
        </w:rPr>
      </w:pPr>
    </w:p>
    <w:p w:rsidR="00304E40" w:rsidRDefault="00304E40" w:rsidP="00191973">
      <w:pPr>
        <w:widowControl w:val="0"/>
        <w:ind w:leftChars="100" w:left="440" w:hangingChars="100" w:hanging="220"/>
        <w:jc w:val="both"/>
        <w:rPr>
          <w:ins w:id="2535" w:author="福岡県" w:date="2022-03-25T20:02:00Z"/>
          <w:rFonts w:ascii="HG丸ｺﾞｼｯｸM-PRO" w:eastAsia="HG丸ｺﾞｼｯｸM-PRO"/>
          <w:color w:val="auto"/>
        </w:rPr>
      </w:pPr>
    </w:p>
    <w:p w:rsidR="002B12BF" w:rsidDel="00304E40" w:rsidRDefault="008C7BD3">
      <w:pPr>
        <w:widowControl w:val="0"/>
        <w:ind w:leftChars="100" w:left="440" w:hangingChars="100" w:hanging="220"/>
        <w:jc w:val="both"/>
        <w:rPr>
          <w:del w:id="2536" w:author="福岡県" w:date="2022-03-25T20:01:00Z"/>
          <w:rFonts w:ascii="HG丸ｺﾞｼｯｸM-PRO" w:eastAsia="HG丸ｺﾞｼｯｸM-PRO"/>
          <w:color w:val="auto"/>
        </w:rPr>
      </w:pPr>
      <w:ins w:id="2537" w:author="福岡県" w:date="2020-05-19T16:03:00Z">
        <w:r w:rsidRPr="00D041EF">
          <w:rPr>
            <w:noProof/>
            <w:color w:val="auto"/>
            <w:rPrChange w:id="2538" w:author="福岡県" w:date="2022-03-25T19:59:00Z">
              <w:rPr>
                <w:noProof/>
              </w:rPr>
            </w:rPrChange>
          </w:rPr>
          <w:drawing>
            <wp:anchor distT="0" distB="0" distL="114300" distR="114300" simplePos="0" relativeHeight="251673600" behindDoc="0" locked="0" layoutInCell="1" allowOverlap="1">
              <wp:simplePos x="0" y="0"/>
              <wp:positionH relativeFrom="column">
                <wp:posOffset>-584356</wp:posOffset>
              </wp:positionH>
              <wp:positionV relativeFrom="paragraph">
                <wp:posOffset>2405057</wp:posOffset>
              </wp:positionV>
              <wp:extent cx="7275195" cy="4675505"/>
              <wp:effectExtent l="0" t="1276350" r="0" b="1287145"/>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275195" cy="467550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2B12BF" w:rsidRPr="00D041EF">
        <w:rPr>
          <w:rFonts w:ascii="HG丸ｺﾞｼｯｸM-PRO" w:eastAsia="HG丸ｺﾞｼｯｸM-PRO" w:hint="eastAsia"/>
          <w:color w:val="auto"/>
        </w:rPr>
        <w:t>※</w:t>
      </w:r>
      <w:r w:rsidR="00052FAF" w:rsidRPr="00D041EF">
        <w:rPr>
          <w:rFonts w:ascii="HG丸ｺﾞｼｯｸM-PRO" w:eastAsia="HG丸ｺﾞｼｯｸM-PRO" w:hint="eastAsia"/>
          <w:color w:val="auto"/>
        </w:rPr>
        <w:t>災害救助法が適用された場合において、福祉避難所を設置した場合、おおむね</w:t>
      </w:r>
      <w:r w:rsidR="00675199" w:rsidRPr="00D041EF">
        <w:rPr>
          <w:rFonts w:ascii="HG丸ｺﾞｼｯｸM-PRO" w:eastAsia="HG丸ｺﾞｼｯｸM-PRO"/>
          <w:color w:val="auto"/>
        </w:rPr>
        <w:t>10</w:t>
      </w:r>
      <w:r w:rsidR="00052FAF" w:rsidRPr="00D041EF">
        <w:rPr>
          <w:rFonts w:ascii="HG丸ｺﾞｼｯｸM-PRO" w:eastAsia="HG丸ｺﾞｼｯｸM-PRO" w:hint="eastAsia"/>
          <w:color w:val="auto"/>
        </w:rPr>
        <w:t>人の要配慮者に</w:t>
      </w:r>
      <w:r w:rsidR="00675199" w:rsidRPr="00D041EF">
        <w:rPr>
          <w:rFonts w:ascii="HG丸ｺﾞｼｯｸM-PRO" w:eastAsia="HG丸ｺﾞｼｯｸM-PRO" w:hint="eastAsia"/>
          <w:color w:val="auto"/>
        </w:rPr>
        <w:t>１</w:t>
      </w:r>
      <w:r w:rsidR="00052FAF" w:rsidRPr="00D041EF">
        <w:rPr>
          <w:rFonts w:ascii="HG丸ｺﾞｼｯｸM-PRO" w:eastAsia="HG丸ｺﾞｼｯｸM-PRO" w:hint="eastAsia"/>
          <w:color w:val="auto"/>
        </w:rPr>
        <w:t>人の生活相談職員（要配慮者に対して生活支援・心のケア・相談等を行う上で専門的な知識を有する者）等の配置、要配慮者に配慮したポータブルトイレ、手すり、仮設スロープ、情報伝達機器等の器物、日常生活上の支援を行うために必要な紙おむつ、ストーマ用装具等の消耗機材の費用について国庫負担を受けることができる。</w:t>
      </w:r>
    </w:p>
    <w:p w:rsidR="00304E40" w:rsidRPr="00304E40" w:rsidRDefault="00304E40" w:rsidP="00191973">
      <w:pPr>
        <w:widowControl w:val="0"/>
        <w:ind w:leftChars="100" w:left="440" w:hangingChars="100" w:hanging="220"/>
        <w:jc w:val="both"/>
        <w:rPr>
          <w:ins w:id="2539" w:author="福岡県" w:date="2022-03-25T20:02:00Z"/>
          <w:rFonts w:ascii="HG丸ｺﾞｼｯｸM-PRO" w:eastAsia="HG丸ｺﾞｼｯｸM-PRO"/>
          <w:color w:val="auto"/>
        </w:rPr>
      </w:pPr>
    </w:p>
    <w:p w:rsidR="00170F16" w:rsidRPr="00D041EF" w:rsidRDefault="008643AA">
      <w:pPr>
        <w:widowControl w:val="0"/>
        <w:ind w:leftChars="100" w:left="440" w:hangingChars="100" w:hanging="220"/>
        <w:jc w:val="both"/>
        <w:rPr>
          <w:rFonts w:ascii="HG丸ｺﾞｼｯｸM-PRO" w:eastAsia="HG丸ｺﾞｼｯｸM-PRO"/>
          <w:color w:val="auto"/>
        </w:rPr>
      </w:pPr>
      <w:del w:id="2540" w:author="福岡県" w:date="2022-03-25T20:01:00Z">
        <w:r w:rsidRPr="00D041EF" w:rsidDel="00BB4DF6">
          <w:rPr>
            <w:rFonts w:ascii="HG丸ｺﾞｼｯｸM-PRO" w:eastAsia="HG丸ｺﾞｼｯｸM-PRO" w:hint="eastAsia"/>
            <w:color w:val="auto"/>
          </w:rPr>
          <w:lastRenderedPageBreak/>
          <w:delText xml:space="preserve">　　</w:delText>
        </w:r>
      </w:del>
      <w:del w:id="2541" w:author="福岡県" w:date="2022-03-25T20:00:00Z">
        <w:r w:rsidRPr="00D041EF" w:rsidDel="00BB4DF6">
          <w:rPr>
            <w:rFonts w:ascii="HG丸ｺﾞｼｯｸM-PRO" w:eastAsia="HG丸ｺﾞｼｯｸM-PRO" w:hint="eastAsia"/>
            <w:color w:val="auto"/>
          </w:rPr>
          <w:delText xml:space="preserve">　</w:delText>
        </w:r>
      </w:del>
      <w:del w:id="2542" w:author="福岡県" w:date="2020-05-15T18:47:00Z">
        <w:r w:rsidRPr="00D041EF" w:rsidDel="00AC7C6A">
          <w:rPr>
            <w:rFonts w:ascii="HG丸ｺﾞｼｯｸM-PRO" w:eastAsia="HG丸ｺﾞｼｯｸM-PRO"/>
            <w:noProof/>
            <w:color w:val="auto"/>
            <w:rPrChange w:id="2543" w:author="福岡県" w:date="2022-03-25T19:59:00Z">
              <w:rPr>
                <w:rFonts w:ascii="HG丸ｺﾞｼｯｸM-PRO" w:eastAsia="HG丸ｺﾞｼｯｸM-PRO"/>
                <w:noProof/>
                <w:color w:val="auto"/>
              </w:rPr>
            </w:rPrChange>
          </w:rPr>
          <w:drawing>
            <wp:inline distT="0" distB="0" distL="0" distR="0">
              <wp:extent cx="4936550" cy="7683500"/>
              <wp:effectExtent l="19050" t="0" r="0" b="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7" cstate="print"/>
                      <a:srcRect/>
                      <a:stretch>
                        <a:fillRect/>
                      </a:stretch>
                    </pic:blipFill>
                    <pic:spPr bwMode="auto">
                      <a:xfrm>
                        <a:off x="0" y="0"/>
                        <a:ext cx="4940333" cy="7689387"/>
                      </a:xfrm>
                      <a:prstGeom prst="rect">
                        <a:avLst/>
                      </a:prstGeom>
                      <a:noFill/>
                      <a:ln w="9525">
                        <a:noFill/>
                        <a:miter lim="800000"/>
                        <a:headEnd/>
                        <a:tailEnd/>
                      </a:ln>
                    </pic:spPr>
                  </pic:pic>
                </a:graphicData>
              </a:graphic>
            </wp:inline>
          </w:drawing>
        </w:r>
      </w:del>
      <w:del w:id="2544" w:author="福岡県" w:date="2022-03-25T20:00:00Z">
        <w:r w:rsidR="00FF6FF3" w:rsidRPr="00D041EF" w:rsidDel="00BB4DF6">
          <w:rPr>
            <w:rFonts w:ascii="HG丸ｺﾞｼｯｸM-PRO" w:eastAsia="HG丸ｺﾞｼｯｸM-PRO" w:hint="eastAsia"/>
            <w:color w:val="auto"/>
          </w:rPr>
          <w:delText xml:space="preserve">　</w:delText>
        </w:r>
        <w:r w:rsidR="00170F16" w:rsidRPr="00D041EF" w:rsidDel="00BB4DF6">
          <w:rPr>
            <w:rFonts w:ascii="HG丸ｺﾞｼｯｸM-PRO" w:eastAsia="HG丸ｺﾞｼｯｸM-PRO"/>
            <w:color w:val="auto"/>
          </w:rPr>
          <w:br w:type="page"/>
        </w:r>
      </w:del>
    </w:p>
    <w:p w:rsidR="00E722E3" w:rsidRPr="00D041EF" w:rsidRDefault="002666C5" w:rsidP="00056537">
      <w:pPr>
        <w:pStyle w:val="2"/>
        <w:keepNext w:val="0"/>
        <w:keepLines w:val="0"/>
        <w:widowControl w:val="0"/>
        <w:pBdr>
          <w:top w:val="single" w:sz="12" w:space="0" w:color="818181"/>
          <w:left w:val="single" w:sz="12" w:space="0" w:color="818181"/>
          <w:bottom w:val="single" w:sz="12" w:space="0" w:color="818181"/>
          <w:right w:val="single" w:sz="12" w:space="0" w:color="818181"/>
        </w:pBdr>
        <w:spacing w:after="160"/>
        <w:ind w:left="115" w:hanging="115"/>
        <w:rPr>
          <w:color w:val="auto"/>
        </w:rPr>
      </w:pPr>
      <w:bookmarkStart w:id="2545" w:name="_Toc475441296"/>
      <w:bookmarkStart w:id="2546" w:name="_Toc94033916"/>
      <w:ins w:id="2547" w:author="福岡県" w:date="2022-03-23T21:04:00Z">
        <w:r w:rsidRPr="00D041EF">
          <w:rPr>
            <w:rFonts w:hint="eastAsia"/>
            <w:color w:val="auto"/>
          </w:rPr>
          <w:t>４</w:t>
        </w:r>
      </w:ins>
      <w:del w:id="2548" w:author="福岡県" w:date="2022-03-23T21:04:00Z">
        <w:r w:rsidR="00E722E3" w:rsidRPr="00D041EF" w:rsidDel="002666C5">
          <w:rPr>
            <w:rFonts w:hint="eastAsia"/>
            <w:color w:val="auto"/>
          </w:rPr>
          <w:delText>５</w:delText>
        </w:r>
      </w:del>
      <w:r w:rsidR="00E722E3" w:rsidRPr="00D041EF">
        <w:rPr>
          <w:color w:val="auto"/>
        </w:rPr>
        <w:t xml:space="preserve"> </w:t>
      </w:r>
      <w:r w:rsidR="00E722E3" w:rsidRPr="00D041EF">
        <w:rPr>
          <w:rFonts w:hint="eastAsia"/>
          <w:color w:val="auto"/>
        </w:rPr>
        <w:t>物資・器材、人材、移送手段の確保</w:t>
      </w:r>
      <w:bookmarkEnd w:id="2545"/>
      <w:bookmarkEnd w:id="2546"/>
      <w:r w:rsidR="00E722E3" w:rsidRPr="00D041EF">
        <w:rPr>
          <w:color w:val="auto"/>
        </w:rPr>
        <w:t xml:space="preserve"> </w:t>
      </w:r>
    </w:p>
    <w:p w:rsidR="00550B35" w:rsidRPr="00D041EF" w:rsidRDefault="002B12BF" w:rsidP="002B12BF">
      <w:pPr>
        <w:pStyle w:val="3"/>
        <w:keepNext w:val="0"/>
        <w:keepLines w:val="0"/>
        <w:widowControl w:val="0"/>
        <w:spacing w:after="160"/>
        <w:ind w:left="0" w:firstLine="0"/>
        <w:rPr>
          <w:color w:val="auto"/>
        </w:rPr>
      </w:pPr>
      <w:bookmarkStart w:id="2549" w:name="_Toc475441297"/>
      <w:bookmarkStart w:id="2550" w:name="_Toc94033917"/>
      <w:r w:rsidRPr="00D041EF">
        <w:rPr>
          <w:color w:val="auto"/>
        </w:rPr>
        <w:t>(1) 物資・器材の確保</w:t>
      </w:r>
      <w:bookmarkEnd w:id="2549"/>
      <w:bookmarkEnd w:id="2550"/>
      <w:r w:rsidR="00092424" w:rsidRPr="00D041EF">
        <w:rPr>
          <w:color w:val="auto"/>
        </w:rPr>
        <w:t xml:space="preserve"> </w:t>
      </w:r>
    </w:p>
    <w:p w:rsidR="00550B35" w:rsidRPr="00D041EF" w:rsidRDefault="00092424" w:rsidP="0003292F">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hAnsi="ＭＳ 明朝" w:cs="ＭＳ 明朝"/>
          <w:color w:val="auto"/>
          <w:sz w:val="24"/>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市町村は、施設管理者と連携し、</w:t>
      </w:r>
      <w:ins w:id="2551" w:author="福岡県" w:date="2022-03-23T21:05:00Z">
        <w:r w:rsidR="002666C5" w:rsidRPr="00D041EF">
          <w:rPr>
            <w:rFonts w:ascii="HG丸ｺﾞｼｯｸM-PRO" w:eastAsia="HG丸ｺﾞｼｯｸM-PRO" w:hAnsi="ＭＳ 明朝" w:cs="ＭＳ 明朝" w:hint="eastAsia"/>
            <w:color w:val="auto"/>
            <w:sz w:val="24"/>
          </w:rPr>
          <w:t>指定</w:t>
        </w:r>
      </w:ins>
      <w:r w:rsidRPr="00D041EF">
        <w:rPr>
          <w:rFonts w:ascii="HG丸ｺﾞｼｯｸM-PRO" w:eastAsia="HG丸ｺﾞｼｯｸM-PRO" w:hAnsi="ＭＳ 明朝" w:cs="ＭＳ 明朝" w:hint="eastAsia"/>
          <w:color w:val="auto"/>
          <w:sz w:val="24"/>
        </w:rPr>
        <w:t>福祉避難所における必要な物資・器材の備蓄を図</w:t>
      </w:r>
      <w:r w:rsidR="002B12BF" w:rsidRPr="00D041EF">
        <w:rPr>
          <w:rFonts w:ascii="HG丸ｺﾞｼｯｸM-PRO" w:eastAsia="HG丸ｺﾞｼｯｸM-PRO" w:hAnsi="ＭＳ 明朝" w:cs="ＭＳ 明朝" w:hint="eastAsia"/>
          <w:color w:val="auto"/>
          <w:sz w:val="24"/>
        </w:rPr>
        <w:t>る。</w:t>
      </w:r>
    </w:p>
    <w:p w:rsidR="00550B35" w:rsidRPr="00D041EF" w:rsidRDefault="00092424" w:rsidP="0003292F">
      <w:pPr>
        <w:widowControl w:val="0"/>
        <w:pBdr>
          <w:top w:val="single" w:sz="6" w:space="0" w:color="C1C2C2"/>
          <w:left w:val="single" w:sz="6" w:space="0" w:color="C1C2C2"/>
          <w:bottom w:val="single" w:sz="6" w:space="0" w:color="C1C2C2"/>
          <w:right w:val="single" w:sz="6" w:space="0" w:color="C1C2C2"/>
        </w:pBdr>
        <w:shd w:val="clear" w:color="auto" w:fill="F2F2F2"/>
        <w:tabs>
          <w:tab w:val="left" w:pos="284"/>
        </w:tabs>
        <w:ind w:left="284" w:hanging="284"/>
        <w:jc w:val="both"/>
        <w:rPr>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市町村は、物資・器材の備蓄のほか、災害時において必要とする物資・器材を速やかに確保できるよう、物資・器材の調達先リストを整備し、災害時に活用できるようにしておく。また、関係団体・事業者と協定を締結するなどの連携を図る。 </w:t>
      </w:r>
    </w:p>
    <w:p w:rsidR="006F123F" w:rsidRPr="00D041EF" w:rsidRDefault="004D0773" w:rsidP="006F123F">
      <w:pPr>
        <w:ind w:firstLineChars="200" w:firstLine="48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w:t>
      </w:r>
      <w:r w:rsidR="006F123F" w:rsidRPr="00D041EF">
        <w:rPr>
          <w:rFonts w:ascii="HG丸ｺﾞｼｯｸM-PRO" w:eastAsia="HG丸ｺﾞｼｯｸM-PRO" w:hAnsi="ＭＳ ゴシック" w:hint="eastAsia"/>
          <w:color w:val="auto"/>
          <w:sz w:val="24"/>
        </w:rPr>
        <w:t>必要な</w:t>
      </w:r>
      <w:r w:rsidR="0026010C" w:rsidRPr="00D041EF">
        <w:rPr>
          <w:rFonts w:ascii="HG丸ｺﾞｼｯｸM-PRO" w:eastAsia="HG丸ｺﾞｼｯｸM-PRO" w:hAnsi="ＭＳ ゴシック" w:hint="eastAsia"/>
          <w:color w:val="auto"/>
          <w:sz w:val="24"/>
        </w:rPr>
        <w:t>物</w:t>
      </w:r>
      <w:r w:rsidR="006F123F" w:rsidRPr="00D041EF">
        <w:rPr>
          <w:rFonts w:ascii="HG丸ｺﾞｼｯｸM-PRO" w:eastAsia="HG丸ｺﾞｼｯｸM-PRO" w:hAnsi="ＭＳ ゴシック" w:hint="eastAsia"/>
          <w:color w:val="auto"/>
          <w:sz w:val="24"/>
        </w:rPr>
        <w:t>資</w:t>
      </w:r>
      <w:r w:rsidR="0026010C" w:rsidRPr="00D041EF">
        <w:rPr>
          <w:rFonts w:ascii="HG丸ｺﾞｼｯｸM-PRO" w:eastAsia="HG丸ｺﾞｼｯｸM-PRO" w:hAnsi="ＭＳ ゴシック" w:hint="eastAsia"/>
          <w:color w:val="auto"/>
          <w:sz w:val="24"/>
        </w:rPr>
        <w:t>・</w:t>
      </w:r>
      <w:r w:rsidR="006F123F" w:rsidRPr="00D041EF">
        <w:rPr>
          <w:rFonts w:ascii="HG丸ｺﾞｼｯｸM-PRO" w:eastAsia="HG丸ｺﾞｼｯｸM-PRO" w:hAnsi="ＭＳ ゴシック" w:hint="eastAsia"/>
          <w:color w:val="auto"/>
          <w:sz w:val="24"/>
        </w:rPr>
        <w:t>器材の例</w:t>
      </w:r>
      <w:r w:rsidRPr="00D041EF">
        <w:rPr>
          <w:rFonts w:ascii="HG丸ｺﾞｼｯｸM-PRO" w:eastAsia="HG丸ｺﾞｼｯｸM-PRO" w:hAnsi="ＭＳ ゴシック" w:hint="eastAsia"/>
          <w:color w:val="auto"/>
          <w:sz w:val="24"/>
        </w:rPr>
        <w:t>とその主な対象者（詳細は</w:t>
      </w:r>
      <w:r w:rsidR="00FF6FF3" w:rsidRPr="00D041EF">
        <w:rPr>
          <w:rFonts w:ascii="HG丸ｺﾞｼｯｸM-PRO" w:eastAsia="HG丸ｺﾞｼｯｸM-PRO" w:hAnsi="ＭＳ ゴシック"/>
          <w:color w:val="auto"/>
          <w:sz w:val="24"/>
        </w:rPr>
        <w:t>p</w:t>
      </w:r>
      <w:ins w:id="2552" w:author="福岡県" w:date="2022-03-30T18:43:00Z">
        <w:r w:rsidR="00C262B0">
          <w:rPr>
            <w:rFonts w:ascii="HG丸ｺﾞｼｯｸM-PRO" w:eastAsia="HG丸ｺﾞｼｯｸM-PRO" w:hAnsi="ＭＳ ゴシック" w:hint="eastAsia"/>
            <w:color w:val="auto"/>
            <w:sz w:val="24"/>
          </w:rPr>
          <w:t>４</w:t>
        </w:r>
      </w:ins>
      <w:bookmarkStart w:id="2553" w:name="_GoBack"/>
      <w:bookmarkEnd w:id="2553"/>
      <w:del w:id="2554" w:author="福岡県" w:date="2022-03-30T18:43:00Z">
        <w:r w:rsidR="00FF6FF3" w:rsidRPr="00D041EF" w:rsidDel="00C262B0">
          <w:rPr>
            <w:rFonts w:ascii="HG丸ｺﾞｼｯｸM-PRO" w:eastAsia="HG丸ｺﾞｼｯｸM-PRO" w:hAnsi="ＭＳ ゴシック"/>
            <w:color w:val="auto"/>
            <w:sz w:val="24"/>
          </w:rPr>
          <w:delText>3</w:delText>
        </w:r>
      </w:del>
      <w:r w:rsidR="000966CF" w:rsidRPr="00D041EF">
        <w:rPr>
          <w:rFonts w:ascii="HG丸ｺﾞｼｯｸM-PRO" w:eastAsia="HG丸ｺﾞｼｯｸM-PRO" w:hAnsi="ＭＳ ゴシック"/>
          <w:color w:val="auto"/>
          <w:sz w:val="24"/>
        </w:rPr>
        <w:t>6</w:t>
      </w:r>
      <w:r w:rsidRPr="00D041EF">
        <w:rPr>
          <w:rFonts w:ascii="HG丸ｺﾞｼｯｸM-PRO" w:eastAsia="HG丸ｺﾞｼｯｸM-PRO" w:hAnsi="ＭＳ ゴシック" w:hint="eastAsia"/>
          <w:color w:val="auto"/>
          <w:sz w:val="24"/>
        </w:rPr>
        <w:t>第２</w:t>
      </w:r>
      <w:r w:rsidR="006F123F" w:rsidRPr="00D041EF">
        <w:rPr>
          <w:rFonts w:ascii="HG丸ｺﾞｼｯｸM-PRO" w:eastAsia="HG丸ｺﾞｼｯｸM-PRO" w:hAnsi="ＭＳ ゴシック" w:hint="eastAsia"/>
          <w:color w:val="auto"/>
          <w:sz w:val="24"/>
        </w:rPr>
        <w:t>章</w:t>
      </w:r>
      <w:r w:rsidRPr="00D041EF">
        <w:rPr>
          <w:rFonts w:ascii="HG丸ｺﾞｼｯｸM-PRO" w:eastAsia="HG丸ｺﾞｼｯｸM-PRO" w:hAnsi="ＭＳ ゴシック" w:hint="eastAsia"/>
          <w:color w:val="auto"/>
          <w:sz w:val="24"/>
        </w:rPr>
        <w:t>３</w:t>
      </w:r>
      <w:r w:rsidRPr="00D041EF">
        <w:rPr>
          <w:rFonts w:ascii="HG丸ｺﾞｼｯｸM-PRO" w:eastAsia="HG丸ｺﾞｼｯｸM-PRO" w:hAnsi="ＭＳ ゴシック"/>
          <w:color w:val="auto"/>
          <w:sz w:val="24"/>
        </w:rPr>
        <w:t>(2)</w:t>
      </w:r>
      <w:r w:rsidR="006F123F" w:rsidRPr="00D041EF">
        <w:rPr>
          <w:rFonts w:ascii="HG丸ｺﾞｼｯｸM-PRO" w:eastAsia="HG丸ｺﾞｼｯｸM-PRO" w:hAnsi="ＭＳ ゴシック" w:hint="eastAsia"/>
          <w:color w:val="auto"/>
          <w:sz w:val="24"/>
        </w:rPr>
        <w:t>を参照）＞</w:t>
      </w:r>
    </w:p>
    <w:tbl>
      <w:tblPr>
        <w:tblW w:w="927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5811"/>
      </w:tblGrid>
      <w:tr w:rsidR="00D041EF" w:rsidRPr="00D041EF" w:rsidTr="004D0773">
        <w:tc>
          <w:tcPr>
            <w:tcW w:w="3468" w:type="dxa"/>
          </w:tcPr>
          <w:p w:rsidR="00A6543D" w:rsidRPr="00D041EF" w:rsidRDefault="008166FF" w:rsidP="00A6543D">
            <w:pPr>
              <w:spacing w:after="0"/>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物</w:t>
            </w:r>
            <w:r w:rsidR="00A6543D" w:rsidRPr="00D041EF">
              <w:rPr>
                <w:rFonts w:ascii="HG丸ｺﾞｼｯｸM-PRO" w:eastAsia="HG丸ｺﾞｼｯｸM-PRO" w:hAnsi="ＭＳ ゴシック" w:hint="eastAsia"/>
                <w:color w:val="auto"/>
                <w:sz w:val="24"/>
              </w:rPr>
              <w:t>資</w:t>
            </w:r>
            <w:r w:rsidRPr="00D041EF">
              <w:rPr>
                <w:rFonts w:ascii="HG丸ｺﾞｼｯｸM-PRO" w:eastAsia="HG丸ｺﾞｼｯｸM-PRO" w:hAnsi="ＭＳ ゴシック" w:hint="eastAsia"/>
                <w:color w:val="auto"/>
                <w:sz w:val="24"/>
              </w:rPr>
              <w:t>・</w:t>
            </w:r>
            <w:r w:rsidR="00A6543D" w:rsidRPr="00D041EF">
              <w:rPr>
                <w:rFonts w:ascii="HG丸ｺﾞｼｯｸM-PRO" w:eastAsia="HG丸ｺﾞｼｯｸM-PRO" w:hAnsi="ＭＳ ゴシック" w:hint="eastAsia"/>
                <w:color w:val="auto"/>
                <w:sz w:val="24"/>
              </w:rPr>
              <w:t>器材名</w:t>
            </w:r>
          </w:p>
        </w:tc>
        <w:tc>
          <w:tcPr>
            <w:tcW w:w="5811" w:type="dxa"/>
          </w:tcPr>
          <w:p w:rsidR="00A6543D" w:rsidRPr="00D041EF" w:rsidRDefault="00A6543D" w:rsidP="00A6543D">
            <w:pPr>
              <w:spacing w:after="0"/>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主な対象者</w:t>
            </w:r>
          </w:p>
        </w:tc>
      </w:tr>
      <w:tr w:rsidR="00D041EF" w:rsidRPr="00D041EF" w:rsidTr="004D0773">
        <w:tc>
          <w:tcPr>
            <w:tcW w:w="3468"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紙おむつ</w:t>
            </w:r>
          </w:p>
        </w:tc>
        <w:tc>
          <w:tcPr>
            <w:tcW w:w="5811"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乳幼児、高齢者</w:t>
            </w:r>
          </w:p>
        </w:tc>
      </w:tr>
      <w:tr w:rsidR="00D041EF" w:rsidRPr="00D041EF" w:rsidTr="004D0773">
        <w:tc>
          <w:tcPr>
            <w:tcW w:w="3468"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生理用品</w:t>
            </w:r>
          </w:p>
        </w:tc>
        <w:tc>
          <w:tcPr>
            <w:tcW w:w="5811"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妊産婦</w:t>
            </w:r>
          </w:p>
        </w:tc>
      </w:tr>
      <w:tr w:rsidR="00D041EF" w:rsidRPr="00D041EF" w:rsidTr="004D0773">
        <w:tc>
          <w:tcPr>
            <w:tcW w:w="3468"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ベッド</w:t>
            </w:r>
          </w:p>
        </w:tc>
        <w:tc>
          <w:tcPr>
            <w:tcW w:w="5811" w:type="dxa"/>
          </w:tcPr>
          <w:p w:rsidR="004D0773"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乳幼児、妊産婦、高齢者、肢体不自由児者、</w:t>
            </w:r>
          </w:p>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内部障がい</w:t>
            </w:r>
            <w:r w:rsidR="004D0773" w:rsidRPr="00D041EF">
              <w:rPr>
                <w:rFonts w:ascii="HG丸ｺﾞｼｯｸM-PRO" w:eastAsia="HG丸ｺﾞｼｯｸM-PRO" w:hAnsi="ＭＳ ゴシック" w:hint="eastAsia"/>
                <w:color w:val="auto"/>
                <w:sz w:val="24"/>
              </w:rPr>
              <w:t>のある人</w:t>
            </w:r>
          </w:p>
        </w:tc>
      </w:tr>
      <w:tr w:rsidR="00D041EF" w:rsidRPr="00D041EF" w:rsidTr="004D0773">
        <w:tc>
          <w:tcPr>
            <w:tcW w:w="3468"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間仕切り</w:t>
            </w:r>
          </w:p>
        </w:tc>
        <w:tc>
          <w:tcPr>
            <w:tcW w:w="5811"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乳幼児、妊産婦、高齢者、発達障</w:t>
            </w:r>
            <w:r w:rsidR="004D0773" w:rsidRPr="00D041EF">
              <w:rPr>
                <w:rFonts w:ascii="HG丸ｺﾞｼｯｸM-PRO" w:eastAsia="HG丸ｺﾞｼｯｸM-PRO" w:hAnsi="ＭＳ ゴシック" w:hint="eastAsia"/>
                <w:color w:val="auto"/>
                <w:sz w:val="24"/>
              </w:rPr>
              <w:t>がいのある人</w:t>
            </w:r>
            <w:r w:rsidRPr="00D041EF">
              <w:rPr>
                <w:rFonts w:ascii="HG丸ｺﾞｼｯｸM-PRO" w:eastAsia="HG丸ｺﾞｼｯｸM-PRO" w:hAnsi="ＭＳ ゴシック" w:hint="eastAsia"/>
                <w:color w:val="auto"/>
                <w:sz w:val="24"/>
              </w:rPr>
              <w:t>、</w:t>
            </w:r>
          </w:p>
          <w:p w:rsidR="00FF6FF3"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精神障</w:t>
            </w:r>
            <w:r w:rsidR="004D0773" w:rsidRPr="00D041EF">
              <w:rPr>
                <w:rFonts w:ascii="HG丸ｺﾞｼｯｸM-PRO" w:eastAsia="HG丸ｺﾞｼｯｸM-PRO" w:hAnsi="ＭＳ ゴシック" w:hint="eastAsia"/>
                <w:color w:val="auto"/>
                <w:sz w:val="24"/>
              </w:rPr>
              <w:t>がいのある人</w:t>
            </w:r>
            <w:r w:rsidR="000966CF" w:rsidRPr="00D041EF">
              <w:rPr>
                <w:rFonts w:ascii="HG丸ｺﾞｼｯｸM-PRO" w:eastAsia="HG丸ｺﾞｼｯｸM-PRO" w:hAnsi="ＭＳ ゴシック" w:hint="eastAsia"/>
                <w:color w:val="auto"/>
                <w:sz w:val="24"/>
              </w:rPr>
              <w:t>、知的障がい</w:t>
            </w:r>
            <w:r w:rsidR="00FF6FF3" w:rsidRPr="00D041EF">
              <w:rPr>
                <w:rFonts w:ascii="HG丸ｺﾞｼｯｸM-PRO" w:eastAsia="HG丸ｺﾞｼｯｸM-PRO" w:hAnsi="ＭＳ ゴシック" w:hint="eastAsia"/>
                <w:color w:val="auto"/>
                <w:sz w:val="24"/>
              </w:rPr>
              <w:t>のある人、</w:t>
            </w:r>
          </w:p>
          <w:p w:rsidR="00A6543D" w:rsidRPr="00D041EF" w:rsidRDefault="00FF6FF3"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認知症患者</w:t>
            </w:r>
          </w:p>
        </w:tc>
      </w:tr>
      <w:tr w:rsidR="00D041EF" w:rsidRPr="00D041EF" w:rsidTr="004D0773">
        <w:tc>
          <w:tcPr>
            <w:tcW w:w="3468"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車いす</w:t>
            </w:r>
          </w:p>
        </w:tc>
        <w:tc>
          <w:tcPr>
            <w:tcW w:w="5811"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高齢者、肢体不自由児者</w:t>
            </w:r>
          </w:p>
        </w:tc>
      </w:tr>
      <w:tr w:rsidR="00D041EF" w:rsidRPr="00D041EF" w:rsidTr="004D0773">
        <w:tc>
          <w:tcPr>
            <w:tcW w:w="3468"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歩行器・歩行介助杖</w:t>
            </w:r>
          </w:p>
        </w:tc>
        <w:tc>
          <w:tcPr>
            <w:tcW w:w="5811"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高齢者、肢体不自由児者</w:t>
            </w:r>
          </w:p>
        </w:tc>
      </w:tr>
      <w:tr w:rsidR="00D041EF" w:rsidRPr="00D041EF" w:rsidTr="004D0773">
        <w:tc>
          <w:tcPr>
            <w:tcW w:w="3468"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簡易スロープ</w:t>
            </w:r>
          </w:p>
        </w:tc>
        <w:tc>
          <w:tcPr>
            <w:tcW w:w="5811"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高齢者、肢体不自由児者、視覚障</w:t>
            </w:r>
            <w:r w:rsidR="004D0773" w:rsidRPr="00D041EF">
              <w:rPr>
                <w:rFonts w:ascii="HG丸ｺﾞｼｯｸM-PRO" w:eastAsia="HG丸ｺﾞｼｯｸM-PRO" w:hAnsi="ＭＳ ゴシック" w:hint="eastAsia"/>
                <w:color w:val="auto"/>
                <w:sz w:val="24"/>
              </w:rPr>
              <w:t>がいのある人</w:t>
            </w:r>
          </w:p>
        </w:tc>
      </w:tr>
      <w:tr w:rsidR="00D041EF" w:rsidRPr="00D041EF" w:rsidTr="004D0773">
        <w:tc>
          <w:tcPr>
            <w:tcW w:w="3468"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洋式トイレ（ﾎﾟｰﾀﾌﾞﾙﾀｲﾌﾟ含）</w:t>
            </w:r>
          </w:p>
        </w:tc>
        <w:tc>
          <w:tcPr>
            <w:tcW w:w="5811"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高齢者、肢体不自由児者</w:t>
            </w:r>
          </w:p>
        </w:tc>
      </w:tr>
      <w:tr w:rsidR="00D041EF" w:rsidRPr="00D041EF" w:rsidTr="004D0773">
        <w:tc>
          <w:tcPr>
            <w:tcW w:w="3468"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老眼鏡・拡大鏡</w:t>
            </w:r>
          </w:p>
        </w:tc>
        <w:tc>
          <w:tcPr>
            <w:tcW w:w="5811"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高齢者、視覚障</w:t>
            </w:r>
            <w:r w:rsidR="004D0773" w:rsidRPr="00D041EF">
              <w:rPr>
                <w:rFonts w:ascii="HG丸ｺﾞｼｯｸM-PRO" w:eastAsia="HG丸ｺﾞｼｯｸM-PRO" w:hAnsi="ＭＳ ゴシック" w:hint="eastAsia"/>
                <w:color w:val="auto"/>
                <w:sz w:val="24"/>
              </w:rPr>
              <w:t>がいのある人</w:t>
            </w:r>
          </w:p>
        </w:tc>
      </w:tr>
      <w:tr w:rsidR="00D041EF" w:rsidRPr="00D041EF" w:rsidTr="004D0773">
        <w:tc>
          <w:tcPr>
            <w:tcW w:w="3468"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点字器</w:t>
            </w:r>
          </w:p>
        </w:tc>
        <w:tc>
          <w:tcPr>
            <w:tcW w:w="5811"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視覚障がい</w:t>
            </w:r>
            <w:r w:rsidR="001D5195" w:rsidRPr="00D041EF">
              <w:rPr>
                <w:rFonts w:ascii="HG丸ｺﾞｼｯｸM-PRO" w:eastAsia="HG丸ｺﾞｼｯｸM-PRO" w:hAnsi="ＭＳ ゴシック" w:hint="eastAsia"/>
                <w:color w:val="auto"/>
                <w:sz w:val="24"/>
              </w:rPr>
              <w:t>のある人</w:t>
            </w:r>
          </w:p>
        </w:tc>
      </w:tr>
      <w:tr w:rsidR="00D041EF" w:rsidRPr="00D041EF" w:rsidTr="004D0773">
        <w:tc>
          <w:tcPr>
            <w:tcW w:w="3468"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補聴器</w:t>
            </w:r>
          </w:p>
        </w:tc>
        <w:tc>
          <w:tcPr>
            <w:tcW w:w="5811" w:type="dxa"/>
          </w:tcPr>
          <w:p w:rsidR="00A6543D" w:rsidRPr="00D041EF" w:rsidRDefault="008166FF"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聴覚</w:t>
            </w:r>
            <w:r w:rsidR="00A6543D" w:rsidRPr="00D041EF">
              <w:rPr>
                <w:rFonts w:ascii="HG丸ｺﾞｼｯｸM-PRO" w:eastAsia="HG丸ｺﾞｼｯｸM-PRO" w:hAnsi="ＭＳ ゴシック" w:hint="eastAsia"/>
                <w:color w:val="auto"/>
                <w:sz w:val="24"/>
              </w:rPr>
              <w:t>障</w:t>
            </w:r>
            <w:r w:rsidR="004D0773" w:rsidRPr="00D041EF">
              <w:rPr>
                <w:rFonts w:ascii="HG丸ｺﾞｼｯｸM-PRO" w:eastAsia="HG丸ｺﾞｼｯｸM-PRO" w:hAnsi="ＭＳ ゴシック" w:hint="eastAsia"/>
                <w:color w:val="auto"/>
                <w:sz w:val="24"/>
              </w:rPr>
              <w:t>がいのある人</w:t>
            </w:r>
          </w:p>
        </w:tc>
      </w:tr>
      <w:tr w:rsidR="00D041EF" w:rsidRPr="00D041EF" w:rsidTr="004D0773">
        <w:tc>
          <w:tcPr>
            <w:tcW w:w="3468"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筆談具（メモ用紙、筆記具）</w:t>
            </w:r>
          </w:p>
        </w:tc>
        <w:tc>
          <w:tcPr>
            <w:tcW w:w="5811"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聴覚・言語障</w:t>
            </w:r>
            <w:r w:rsidR="004D0773" w:rsidRPr="00D041EF">
              <w:rPr>
                <w:rFonts w:ascii="HG丸ｺﾞｼｯｸM-PRO" w:eastAsia="HG丸ｺﾞｼｯｸM-PRO" w:hAnsi="ＭＳ ゴシック" w:hint="eastAsia"/>
                <w:color w:val="auto"/>
                <w:sz w:val="24"/>
              </w:rPr>
              <w:t>がいのある人</w:t>
            </w:r>
          </w:p>
        </w:tc>
      </w:tr>
      <w:tr w:rsidR="00D041EF" w:rsidRPr="00D041EF" w:rsidTr="004D0773">
        <w:tc>
          <w:tcPr>
            <w:tcW w:w="3468"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掲示板、ホワイトボード</w:t>
            </w:r>
          </w:p>
        </w:tc>
        <w:tc>
          <w:tcPr>
            <w:tcW w:w="5811"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聴覚・言語障</w:t>
            </w:r>
            <w:r w:rsidR="004D0773" w:rsidRPr="00D041EF">
              <w:rPr>
                <w:rFonts w:ascii="HG丸ｺﾞｼｯｸM-PRO" w:eastAsia="HG丸ｺﾞｼｯｸM-PRO" w:hAnsi="ＭＳ ゴシック" w:hint="eastAsia"/>
                <w:color w:val="auto"/>
                <w:sz w:val="24"/>
              </w:rPr>
              <w:t>がいのある人</w:t>
            </w:r>
          </w:p>
        </w:tc>
      </w:tr>
      <w:tr w:rsidR="00D041EF" w:rsidRPr="00D041EF" w:rsidTr="004D0773">
        <w:tc>
          <w:tcPr>
            <w:tcW w:w="3468"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消毒薬</w:t>
            </w:r>
          </w:p>
        </w:tc>
        <w:tc>
          <w:tcPr>
            <w:tcW w:w="5811"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乳児、内部障</w:t>
            </w:r>
            <w:r w:rsidR="004D0773" w:rsidRPr="00D041EF">
              <w:rPr>
                <w:rFonts w:ascii="HG丸ｺﾞｼｯｸM-PRO" w:eastAsia="HG丸ｺﾞｼｯｸM-PRO" w:hAnsi="ＭＳ ゴシック" w:hint="eastAsia"/>
                <w:color w:val="auto"/>
                <w:sz w:val="24"/>
              </w:rPr>
              <w:t>がいのある人</w:t>
            </w:r>
          </w:p>
        </w:tc>
      </w:tr>
      <w:tr w:rsidR="00D041EF" w:rsidRPr="00D041EF" w:rsidTr="004D0773">
        <w:tc>
          <w:tcPr>
            <w:tcW w:w="3468"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ストーマ用装具</w:t>
            </w:r>
          </w:p>
        </w:tc>
        <w:tc>
          <w:tcPr>
            <w:tcW w:w="5811"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内部障</w:t>
            </w:r>
            <w:r w:rsidR="004D0773" w:rsidRPr="00D041EF">
              <w:rPr>
                <w:rFonts w:ascii="HG丸ｺﾞｼｯｸM-PRO" w:eastAsia="HG丸ｺﾞｼｯｸM-PRO" w:hAnsi="ＭＳ ゴシック" w:hint="eastAsia"/>
                <w:color w:val="auto"/>
                <w:sz w:val="24"/>
              </w:rPr>
              <w:t>がいのある人</w:t>
            </w:r>
          </w:p>
        </w:tc>
      </w:tr>
      <w:tr w:rsidR="00A6543D" w:rsidRPr="00D041EF" w:rsidTr="004D0773">
        <w:tc>
          <w:tcPr>
            <w:tcW w:w="3468"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気管孔エプロン</w:t>
            </w:r>
          </w:p>
        </w:tc>
        <w:tc>
          <w:tcPr>
            <w:tcW w:w="5811" w:type="dxa"/>
          </w:tcPr>
          <w:p w:rsidR="00A6543D" w:rsidRPr="00D041EF" w:rsidRDefault="00A6543D" w:rsidP="00A6543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内部障</w:t>
            </w:r>
            <w:r w:rsidR="004D0773" w:rsidRPr="00D041EF">
              <w:rPr>
                <w:rFonts w:ascii="HG丸ｺﾞｼｯｸM-PRO" w:eastAsia="HG丸ｺﾞｼｯｸM-PRO" w:hAnsi="ＭＳ ゴシック" w:hint="eastAsia"/>
                <w:color w:val="auto"/>
                <w:sz w:val="24"/>
              </w:rPr>
              <w:t>がいのある人</w:t>
            </w:r>
          </w:p>
        </w:tc>
      </w:tr>
    </w:tbl>
    <w:p w:rsidR="004D0773" w:rsidRPr="00D041EF" w:rsidRDefault="004D0773" w:rsidP="004D0773">
      <w:pPr>
        <w:widowControl w:val="0"/>
        <w:spacing w:after="0"/>
        <w:ind w:leftChars="-1" w:left="-2" w:firstLineChars="28" w:firstLine="67"/>
        <w:rPr>
          <w:rFonts w:asciiTheme="majorEastAsia" w:eastAsiaTheme="majorEastAsia" w:hAnsiTheme="majorEastAsia" w:cs="ＭＳ 明朝"/>
          <w:color w:val="auto"/>
          <w:sz w:val="24"/>
        </w:rPr>
      </w:pPr>
    </w:p>
    <w:p w:rsidR="00550B35" w:rsidRPr="00D041EF" w:rsidRDefault="00092424" w:rsidP="002B12BF">
      <w:pPr>
        <w:widowControl w:val="0"/>
        <w:ind w:leftChars="-1" w:left="-2" w:firstLineChars="28" w:firstLine="67"/>
        <w:rPr>
          <w:ins w:id="2555" w:author="福岡県" w:date="2022-03-23T21:06:00Z"/>
          <w:rFonts w:asciiTheme="majorEastAsia" w:eastAsiaTheme="majorEastAsia" w:hAnsiTheme="majorEastAsia" w:cs="ＭＳ 明朝"/>
          <w:color w:val="auto"/>
          <w:sz w:val="24"/>
        </w:rPr>
      </w:pPr>
      <w:r w:rsidRPr="00D041EF">
        <w:rPr>
          <w:rFonts w:asciiTheme="majorEastAsia" w:eastAsiaTheme="majorEastAsia" w:hAnsiTheme="majorEastAsia" w:cs="ＭＳ 明朝"/>
          <w:color w:val="auto"/>
          <w:sz w:val="24"/>
        </w:rPr>
        <w:t>◆ 実施に</w:t>
      </w:r>
      <w:r w:rsidR="00B73DCB" w:rsidRPr="00D041EF">
        <w:rPr>
          <w:rFonts w:asciiTheme="majorEastAsia" w:eastAsiaTheme="majorEastAsia" w:hAnsiTheme="majorEastAsia" w:cs="ＭＳ 明朝" w:hint="eastAsia"/>
          <w:color w:val="auto"/>
          <w:sz w:val="24"/>
          <w:rPrChange w:id="2556"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 xml:space="preserve">のポイント・留意点 </w:t>
      </w:r>
    </w:p>
    <w:p w:rsidR="00BB431E" w:rsidRPr="00D041EF" w:rsidRDefault="00BB431E">
      <w:pPr>
        <w:widowControl w:val="0"/>
        <w:ind w:leftChars="100" w:left="460" w:hangingChars="100" w:hanging="240"/>
        <w:rPr>
          <w:rFonts w:ascii="HG丸ｺﾞｼｯｸM-PRO" w:eastAsia="HG丸ｺﾞｼｯｸM-PRO" w:hAnsi="HG丸ｺﾞｼｯｸM-PRO"/>
          <w:color w:val="auto"/>
          <w:sz w:val="24"/>
          <w:szCs w:val="24"/>
          <w:rPrChange w:id="2557" w:author="福岡県" w:date="2022-03-25T19:59:00Z">
            <w:rPr>
              <w:rFonts w:asciiTheme="majorEastAsia" w:eastAsiaTheme="majorEastAsia" w:hAnsiTheme="majorEastAsia"/>
              <w:color w:val="auto"/>
            </w:rPr>
          </w:rPrChange>
        </w:rPr>
        <w:pPrChange w:id="2558" w:author="福岡県" w:date="2022-03-23T21:08:00Z">
          <w:pPr>
            <w:widowControl w:val="0"/>
            <w:ind w:leftChars="-1" w:left="-2" w:firstLineChars="28" w:firstLine="67"/>
          </w:pPr>
        </w:pPrChange>
      </w:pPr>
      <w:ins w:id="2559" w:author="福岡県" w:date="2022-03-23T21:07:00Z">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HG丸ｺﾞｼｯｸM-PRO" w:hint="eastAsia"/>
            <w:color w:val="auto"/>
            <w:sz w:val="24"/>
            <w:szCs w:val="24"/>
            <w:rPrChange w:id="2560" w:author="福岡県" w:date="2022-03-25T19:59:00Z">
              <w:rPr>
                <w:rFonts w:asciiTheme="majorEastAsia" w:eastAsiaTheme="majorEastAsia" w:hAnsiTheme="majorEastAsia" w:hint="eastAsia"/>
                <w:color w:val="auto"/>
              </w:rPr>
            </w:rPrChange>
          </w:rPr>
          <w:t>市町村は、必要な物資の備蓄・輸送等について、指定福祉避難所の施設管理者等とあらかじめ調整し、必要な支援を行うこと。</w:t>
        </w:r>
      </w:ins>
    </w:p>
    <w:p w:rsidR="002B12BF" w:rsidRPr="00D041EF" w:rsidRDefault="00092424">
      <w:pPr>
        <w:widowControl w:val="0"/>
        <w:ind w:leftChars="100" w:left="460" w:hangingChars="100" w:hanging="240"/>
        <w:jc w:val="both"/>
        <w:rPr>
          <w:rFonts w:ascii="HG丸ｺﾞｼｯｸM-PRO" w:eastAsia="HG丸ｺﾞｼｯｸM-PRO"/>
          <w:color w:val="auto"/>
        </w:rPr>
        <w:pPrChange w:id="2561" w:author="福岡県" w:date="2022-03-23T21:08:00Z">
          <w:pPr>
            <w:widowControl w:val="0"/>
            <w:ind w:left="426" w:hanging="284"/>
            <w:jc w:val="both"/>
          </w:pPr>
        </w:pPrChange>
      </w:pPr>
      <w:r w:rsidRPr="00D041EF">
        <w:rPr>
          <w:rFonts w:ascii="HG丸ｺﾞｼｯｸM-PRO" w:eastAsia="HG丸ｺﾞｼｯｸM-PRO" w:hAnsi="ＭＳ 明朝" w:cs="ＭＳ 明朝" w:hint="eastAsia"/>
          <w:color w:val="auto"/>
          <w:sz w:val="24"/>
        </w:rPr>
        <w:t>○</w:t>
      </w:r>
      <w:del w:id="2562" w:author="福岡県" w:date="2022-03-23T21:08:00Z">
        <w:r w:rsidRPr="00D041EF" w:rsidDel="00BB431E">
          <w:rPr>
            <w:rFonts w:ascii="HG丸ｺﾞｼｯｸM-PRO" w:eastAsia="HG丸ｺﾞｼｯｸM-PRO" w:hAnsi="ＭＳ 明朝" w:cs="ＭＳ 明朝"/>
            <w:color w:val="auto"/>
            <w:sz w:val="24"/>
          </w:rPr>
          <w:delText xml:space="preserve"> </w:delText>
        </w:r>
      </w:del>
      <w:r w:rsidRPr="00D041EF">
        <w:rPr>
          <w:rFonts w:ascii="HG丸ｺﾞｼｯｸM-PRO" w:eastAsia="HG丸ｺﾞｼｯｸM-PRO" w:hAnsi="ＭＳ 明朝" w:cs="ＭＳ 明朝" w:hint="eastAsia"/>
          <w:color w:val="auto"/>
          <w:sz w:val="24"/>
        </w:rPr>
        <w:t>物資・器材の備蓄については、災害発生当初の段階ですぐに物資・器材を調達することは困難であると想定されることから、一定程度の備蓄に努めることとし、あわせて災害時において速やかに調達できるよう、協定締結など事前対策を講じておく。</w:t>
      </w:r>
      <w:r w:rsidRPr="00D041EF">
        <w:rPr>
          <w:rFonts w:ascii="HG丸ｺﾞｼｯｸM-PRO" w:eastAsia="HG丸ｺﾞｼｯｸM-PRO" w:hAnsi="ＭＳ 明朝" w:cs="ＭＳ 明朝"/>
          <w:color w:val="auto"/>
          <w:sz w:val="24"/>
        </w:rPr>
        <w:t xml:space="preserve"> </w:t>
      </w:r>
    </w:p>
    <w:p w:rsidR="00550B35" w:rsidRPr="00D041EF" w:rsidRDefault="00092424">
      <w:pPr>
        <w:widowControl w:val="0"/>
        <w:ind w:firstLineChars="100" w:firstLine="240"/>
        <w:jc w:val="both"/>
        <w:rPr>
          <w:rFonts w:ascii="HG丸ｺﾞｼｯｸM-PRO" w:eastAsia="HG丸ｺﾞｼｯｸM-PRO"/>
          <w:color w:val="auto"/>
        </w:rPr>
        <w:pPrChange w:id="2563" w:author="福岡県" w:date="2022-03-23T21:08:00Z">
          <w:pPr>
            <w:widowControl w:val="0"/>
            <w:ind w:firstLineChars="50" w:firstLine="120"/>
            <w:jc w:val="both"/>
          </w:pPr>
        </w:pPrChange>
      </w:pPr>
      <w:r w:rsidRPr="00D041EF">
        <w:rPr>
          <w:rFonts w:ascii="HG丸ｺﾞｼｯｸM-PRO" w:eastAsia="HG丸ｺﾞｼｯｸM-PRO" w:hAnsi="ＭＳ 明朝" w:cs="ＭＳ 明朝" w:hint="eastAsia"/>
          <w:color w:val="auto"/>
          <w:sz w:val="24"/>
        </w:rPr>
        <w:lastRenderedPageBreak/>
        <w:t>○</w:t>
      </w:r>
      <w:del w:id="2564" w:author="福岡県" w:date="2022-03-23T21:08:00Z">
        <w:r w:rsidRPr="00D041EF" w:rsidDel="00BB431E">
          <w:rPr>
            <w:rFonts w:ascii="HG丸ｺﾞｼｯｸM-PRO" w:eastAsia="HG丸ｺﾞｼｯｸM-PRO" w:hAnsi="ＭＳ 明朝" w:cs="ＭＳ 明朝"/>
            <w:color w:val="auto"/>
            <w:sz w:val="24"/>
          </w:rPr>
          <w:delText xml:space="preserve"> </w:delText>
        </w:r>
      </w:del>
      <w:r w:rsidR="008166FF" w:rsidRPr="00D041EF">
        <w:rPr>
          <w:rFonts w:ascii="HG丸ｺﾞｼｯｸM-PRO" w:eastAsia="HG丸ｺﾞｼｯｸM-PRO" w:hAnsi="ＭＳ 明朝" w:cs="ＭＳ 明朝" w:hint="eastAsia"/>
          <w:color w:val="auto"/>
          <w:sz w:val="24"/>
        </w:rPr>
        <w:t>原則として、</w:t>
      </w:r>
      <w:ins w:id="2565" w:author="福岡県" w:date="2022-03-24T19:05:00Z">
        <w:r w:rsidR="00631EDF" w:rsidRPr="00D041EF">
          <w:rPr>
            <w:rFonts w:ascii="HG丸ｺﾞｼｯｸM-PRO" w:eastAsia="HG丸ｺﾞｼｯｸM-PRO" w:hAnsi="ＭＳ 明朝" w:cs="ＭＳ 明朝" w:hint="eastAsia"/>
            <w:color w:val="auto"/>
            <w:sz w:val="24"/>
          </w:rPr>
          <w:t>資</w:t>
        </w:r>
      </w:ins>
      <w:r w:rsidRPr="00D041EF">
        <w:rPr>
          <w:rFonts w:ascii="HG丸ｺﾞｼｯｸM-PRO" w:eastAsia="HG丸ｺﾞｼｯｸM-PRO" w:hAnsi="ＭＳ 明朝" w:cs="ＭＳ 明朝" w:hint="eastAsia"/>
          <w:color w:val="auto"/>
          <w:sz w:val="24"/>
        </w:rPr>
        <w:t>器材の確保はレンタルによって行う。</w:t>
      </w:r>
      <w:r w:rsidRPr="00D041EF">
        <w:rPr>
          <w:rFonts w:ascii="HG丸ｺﾞｼｯｸM-PRO" w:eastAsia="HG丸ｺﾞｼｯｸM-PRO" w:hAnsi="ＭＳ 明朝" w:cs="ＭＳ 明朝"/>
          <w:color w:val="auto"/>
          <w:sz w:val="24"/>
        </w:rPr>
        <w:t xml:space="preserve"> </w:t>
      </w:r>
    </w:p>
    <w:p w:rsidR="00550B35" w:rsidRPr="00D041EF" w:rsidRDefault="00092424" w:rsidP="0003292F">
      <w:pPr>
        <w:widowControl w:val="0"/>
        <w:ind w:leftChars="50" w:left="350" w:hangingChars="100" w:hanging="240"/>
        <w:jc w:val="both"/>
        <w:rPr>
          <w:ins w:id="2566" w:author="福岡県" w:date="2022-03-23T21:08:00Z"/>
          <w:rFonts w:ascii="HG丸ｺﾞｼｯｸM-PRO" w:eastAsia="HG丸ｺﾞｼｯｸM-PRO" w:hAnsi="ＭＳ 明朝" w:cs="ＭＳ 明朝"/>
          <w:color w:val="auto"/>
          <w:sz w:val="24"/>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del w:id="2567" w:author="福岡県" w:date="2022-03-23T21:08:00Z">
        <w:r w:rsidRPr="00D041EF" w:rsidDel="00EF1AC0">
          <w:rPr>
            <w:rFonts w:ascii="HG丸ｺﾞｼｯｸM-PRO" w:eastAsia="HG丸ｺﾞｼｯｸM-PRO" w:hAnsi="ＭＳ 明朝" w:cs="ＭＳ 明朝" w:hint="eastAsia"/>
            <w:color w:val="auto"/>
            <w:sz w:val="24"/>
          </w:rPr>
          <w:delText>なお、</w:delText>
        </w:r>
      </w:del>
      <w:r w:rsidRPr="00D041EF">
        <w:rPr>
          <w:rFonts w:ascii="HG丸ｺﾞｼｯｸM-PRO" w:eastAsia="HG丸ｺﾞｼｯｸM-PRO" w:hAnsi="ＭＳ 明朝" w:cs="ＭＳ 明朝" w:hint="eastAsia"/>
          <w:color w:val="auto"/>
          <w:sz w:val="24"/>
        </w:rPr>
        <w:t>トイレについては「避難所におけるトイレの確保・管理ガイドライン</w:t>
      </w:r>
      <w:r w:rsidR="004D0773" w:rsidRPr="00D041EF">
        <w:rPr>
          <w:rFonts w:ascii="HG丸ｺﾞｼｯｸM-PRO" w:eastAsia="HG丸ｺﾞｼｯｸM-PRO" w:hAnsi="ＭＳ 明朝" w:cs="ＭＳ 明朝" w:hint="eastAsia"/>
          <w:color w:val="auto"/>
          <w:sz w:val="24"/>
        </w:rPr>
        <w:t>（平成</w:t>
      </w:r>
      <w:r w:rsidR="004D0773" w:rsidRPr="00D041EF">
        <w:rPr>
          <w:rFonts w:ascii="HG丸ｺﾞｼｯｸM-PRO" w:eastAsia="HG丸ｺﾞｼｯｸM-PRO" w:hAnsi="ＭＳ 明朝" w:cs="ＭＳ 明朝"/>
          <w:color w:val="auto"/>
          <w:sz w:val="24"/>
        </w:rPr>
        <w:t>28年4月　内閣府）</w:t>
      </w:r>
      <w:r w:rsidRPr="00D041EF">
        <w:rPr>
          <w:rFonts w:ascii="HG丸ｺﾞｼｯｸM-PRO" w:eastAsia="HG丸ｺﾞｼｯｸM-PRO" w:hAnsi="ＭＳ 明朝" w:cs="ＭＳ 明朝" w:hint="eastAsia"/>
          <w:color w:val="auto"/>
          <w:sz w:val="24"/>
        </w:rPr>
        <w:t>」を参考にすること。</w:t>
      </w:r>
      <w:r w:rsidRPr="00D041EF">
        <w:rPr>
          <w:rFonts w:ascii="HG丸ｺﾞｼｯｸM-PRO" w:eastAsia="HG丸ｺﾞｼｯｸM-PRO" w:hAnsi="ＭＳ 明朝" w:cs="ＭＳ 明朝"/>
          <w:color w:val="auto"/>
          <w:sz w:val="24"/>
        </w:rPr>
        <w:t xml:space="preserve"> </w:t>
      </w:r>
    </w:p>
    <w:p w:rsidR="00EF1AC0" w:rsidRPr="00D041EF" w:rsidRDefault="00EF1AC0" w:rsidP="0003292F">
      <w:pPr>
        <w:widowControl w:val="0"/>
        <w:ind w:leftChars="50" w:left="350" w:hangingChars="100" w:hanging="240"/>
        <w:jc w:val="both"/>
        <w:rPr>
          <w:ins w:id="2568" w:author="福岡県" w:date="2022-03-23T21:09:00Z"/>
          <w:rFonts w:ascii="HG丸ｺﾞｼｯｸM-PRO" w:eastAsia="HG丸ｺﾞｼｯｸM-PRO" w:hAnsi="ＭＳ 明朝" w:cs="ＭＳ 明朝"/>
          <w:color w:val="auto"/>
          <w:sz w:val="24"/>
        </w:rPr>
      </w:pPr>
      <w:ins w:id="2569" w:author="福岡県" w:date="2022-03-23T21:09:00Z">
        <w:r w:rsidRPr="00D041EF">
          <w:rPr>
            <w:rFonts w:ascii="HG丸ｺﾞｼｯｸM-PRO" w:eastAsia="HG丸ｺﾞｼｯｸM-PRO" w:hAnsi="ＭＳ 明朝" w:cs="ＭＳ 明朝" w:hint="eastAsia"/>
            <w:color w:val="auto"/>
            <w:sz w:val="24"/>
          </w:rPr>
          <w:t>○保健・医療関係者の助言を得つつ、医療的ケアに必要となる衛生用品（例：アルコール綿、精製水、手指消毒液、使い捨て手袋等）について、あらかじめ調整しておく。また、非常用発電機等が確保されていない避難所へ人工呼吸器装着者等の電源が欠かせない者が避難した場合の非常用電源の確保についても、医療機関やメーカーと連携した確保策を含め、あらかじめ調整しておくことが重要である。</w:t>
        </w:r>
      </w:ins>
    </w:p>
    <w:p w:rsidR="00EF1AC0" w:rsidRPr="00D041EF" w:rsidRDefault="00EF1AC0" w:rsidP="0003292F">
      <w:pPr>
        <w:widowControl w:val="0"/>
        <w:ind w:leftChars="50" w:left="350" w:hangingChars="100" w:hanging="240"/>
        <w:jc w:val="both"/>
        <w:rPr>
          <w:ins w:id="2570" w:author="福岡県" w:date="2022-03-23T21:08:00Z"/>
          <w:rFonts w:ascii="HG丸ｺﾞｼｯｸM-PRO" w:eastAsia="HG丸ｺﾞｼｯｸM-PRO" w:hAnsi="ＭＳ 明朝" w:cs="ＭＳ 明朝"/>
          <w:color w:val="auto"/>
          <w:sz w:val="24"/>
        </w:rPr>
      </w:pPr>
      <w:ins w:id="2571" w:author="福岡県" w:date="2022-03-23T21:09:00Z">
        <w:r w:rsidRPr="00D041EF">
          <w:rPr>
            <w:rFonts w:ascii="HG丸ｺﾞｼｯｸM-PRO" w:eastAsia="HG丸ｺﾞｼｯｸM-PRO" w:hAnsi="ＭＳ 明朝" w:cs="ＭＳ 明朝" w:hint="eastAsia"/>
            <w:color w:val="auto"/>
            <w:sz w:val="24"/>
          </w:rPr>
          <w:t>○感染症対策のための衛生環境対策として必要な物資については、付属資料③「避難所における衛生環境対策として必要と考えられるもの」を参考とすること。</w:t>
        </w:r>
      </w:ins>
    </w:p>
    <w:p w:rsidR="00EF1AC0" w:rsidRPr="00D041EF" w:rsidRDefault="00EF1AC0" w:rsidP="0003292F">
      <w:pPr>
        <w:widowControl w:val="0"/>
        <w:ind w:leftChars="50" w:left="350" w:hangingChars="100" w:hanging="240"/>
        <w:jc w:val="both"/>
        <w:rPr>
          <w:rFonts w:ascii="HG丸ｺﾞｼｯｸM-PRO" w:eastAsia="HG丸ｺﾞｼｯｸM-PRO" w:hAnsi="ＭＳ 明朝" w:cs="ＭＳ 明朝"/>
          <w:color w:val="auto"/>
          <w:sz w:val="24"/>
        </w:rPr>
      </w:pPr>
    </w:p>
    <w:p w:rsidR="00A6543D" w:rsidRPr="00D041EF" w:rsidRDefault="00A6543D" w:rsidP="0003292F">
      <w:pPr>
        <w:widowControl w:val="0"/>
        <w:jc w:val="both"/>
        <w:rPr>
          <w:rFonts w:asciiTheme="majorEastAsia" w:eastAsiaTheme="majorEastAsia" w:hAnsiTheme="majorEastAsia" w:cs="ＭＳ 明朝"/>
          <w:color w:val="auto"/>
          <w:sz w:val="24"/>
        </w:rPr>
      </w:pPr>
      <w:r w:rsidRPr="00D041EF">
        <w:rPr>
          <w:rFonts w:asciiTheme="majorEastAsia" w:eastAsiaTheme="majorEastAsia" w:hAnsiTheme="majorEastAsia" w:cs="ＭＳ 明朝" w:hint="eastAsia"/>
          <w:color w:val="auto"/>
          <w:sz w:val="24"/>
        </w:rPr>
        <w:t>（本県の協定）</w:t>
      </w:r>
    </w:p>
    <w:p w:rsidR="004D0773" w:rsidRPr="00D041EF" w:rsidRDefault="004D0773" w:rsidP="0003292F">
      <w:pPr>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○物資・器材の調達</w:t>
      </w:r>
    </w:p>
    <w:p w:rsidR="00A6543D" w:rsidRPr="00D041EF" w:rsidRDefault="00A6543D" w:rsidP="0003292F">
      <w:pPr>
        <w:ind w:firstLineChars="100" w:firstLine="240"/>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平成２５年１０月に福岡県と一般社団法人日本福祉用具供給協会との間で「災害時における物資（福祉用具）の</w:t>
      </w:r>
      <w:ins w:id="2572" w:author="福岡県" w:date="2022-03-23T21:13:00Z">
        <w:r w:rsidR="0019795A" w:rsidRPr="00D041EF">
          <w:rPr>
            <w:rFonts w:ascii="HG丸ｺﾞｼｯｸM-PRO" w:eastAsia="HG丸ｺﾞｼｯｸM-PRO" w:hAnsi="ＭＳ ゴシック" w:hint="eastAsia"/>
            <w:color w:val="auto"/>
            <w:sz w:val="24"/>
          </w:rPr>
          <w:t>調達及び</w:t>
        </w:r>
      </w:ins>
      <w:r w:rsidRPr="00D041EF">
        <w:rPr>
          <w:rFonts w:ascii="HG丸ｺﾞｼｯｸM-PRO" w:eastAsia="HG丸ｺﾞｼｯｸM-PRO" w:hAnsi="ＭＳ ゴシック" w:hint="eastAsia"/>
          <w:color w:val="auto"/>
          <w:sz w:val="24"/>
        </w:rPr>
        <w:t>供給に関する協定」を締結した。災害発生時には本協定に基づき、福祉避難所に必要な資器材を調達することができる。</w:t>
      </w:r>
    </w:p>
    <w:p w:rsidR="00A6543D" w:rsidRPr="00D041EF" w:rsidRDefault="00A6543D" w:rsidP="0003292F">
      <w:pPr>
        <w:jc w:val="both"/>
        <w:rPr>
          <w:rFonts w:ascii="ＭＳ ゴシック" w:eastAsia="ＭＳ ゴシック" w:hAnsi="ＭＳ ゴシック"/>
          <w:color w:val="auto"/>
          <w:sz w:val="24"/>
        </w:rPr>
      </w:pPr>
      <w:r w:rsidRPr="00D041EF">
        <w:rPr>
          <w:rFonts w:ascii="ＭＳ ゴシック" w:eastAsia="ＭＳ ゴシック" w:hAnsi="ＭＳ ゴシック" w:hint="eastAsia"/>
          <w:color w:val="auto"/>
          <w:sz w:val="24"/>
        </w:rPr>
        <w:t>〔供給フロー〕</w:t>
      </w:r>
    </w:p>
    <w:p w:rsidR="00A6543D" w:rsidRPr="00D041EF" w:rsidRDefault="00A6543D" w:rsidP="0003292F">
      <w:pPr>
        <w:jc w:val="both"/>
        <w:rPr>
          <w:rFonts w:ascii="ＭＳ ゴシック" w:eastAsia="ＭＳ ゴシック" w:hAnsi="ＭＳ ゴシック"/>
          <w:color w:val="auto"/>
          <w:sz w:val="24"/>
        </w:rPr>
      </w:pPr>
      <w:r w:rsidRPr="00D041EF">
        <w:rPr>
          <w:rFonts w:ascii="ＭＳ ゴシック" w:eastAsia="ＭＳ ゴシック" w:hAnsi="ＭＳ ゴシック"/>
          <w:noProof/>
          <w:color w:val="auto"/>
          <w:sz w:val="24"/>
          <w:rPrChange w:id="2573" w:author="福岡県" w:date="2022-03-25T19:59:00Z">
            <w:rPr>
              <w:rFonts w:ascii="ＭＳ ゴシック" w:eastAsia="ＭＳ ゴシック" w:hAnsi="ＭＳ ゴシック"/>
              <w:noProof/>
              <w:color w:val="auto"/>
              <w:sz w:val="24"/>
            </w:rPr>
          </w:rPrChange>
        </w:rPr>
        <w:drawing>
          <wp:anchor distT="0" distB="0" distL="114300" distR="114300" simplePos="0" relativeHeight="251651072" behindDoc="0" locked="0" layoutInCell="1" allowOverlap="1">
            <wp:simplePos x="0" y="0"/>
            <wp:positionH relativeFrom="column">
              <wp:posOffset>784860</wp:posOffset>
            </wp:positionH>
            <wp:positionV relativeFrom="paragraph">
              <wp:posOffset>72390</wp:posOffset>
            </wp:positionV>
            <wp:extent cx="3834130" cy="3017520"/>
            <wp:effectExtent l="19050" t="0" r="0" b="0"/>
            <wp:wrapSquare wrapText="bothSides"/>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8" cstate="print"/>
                    <a:srcRect/>
                    <a:stretch>
                      <a:fillRect/>
                    </a:stretch>
                  </pic:blipFill>
                  <pic:spPr bwMode="auto">
                    <a:xfrm>
                      <a:off x="0" y="0"/>
                      <a:ext cx="3834130" cy="3017520"/>
                    </a:xfrm>
                    <a:prstGeom prst="rect">
                      <a:avLst/>
                    </a:prstGeom>
                    <a:noFill/>
                    <a:ln w="9525">
                      <a:noFill/>
                      <a:miter lim="800000"/>
                      <a:headEnd/>
                      <a:tailEnd/>
                    </a:ln>
                  </pic:spPr>
                </pic:pic>
              </a:graphicData>
            </a:graphic>
          </wp:anchor>
        </w:drawing>
      </w:r>
    </w:p>
    <w:p w:rsidR="00A6543D" w:rsidRPr="00D041EF" w:rsidRDefault="00A6543D" w:rsidP="0003292F">
      <w:pPr>
        <w:jc w:val="both"/>
        <w:rPr>
          <w:rFonts w:ascii="ＭＳ ゴシック" w:eastAsia="ＭＳ ゴシック" w:hAnsi="ＭＳ ゴシック"/>
          <w:color w:val="auto"/>
          <w:sz w:val="24"/>
        </w:rPr>
      </w:pPr>
    </w:p>
    <w:p w:rsidR="00A6543D" w:rsidRPr="00D041EF" w:rsidRDefault="00A6543D" w:rsidP="0003292F">
      <w:pPr>
        <w:jc w:val="both"/>
        <w:rPr>
          <w:rFonts w:ascii="ＭＳ ゴシック" w:eastAsia="ＭＳ ゴシック" w:hAnsi="ＭＳ ゴシック"/>
          <w:color w:val="auto"/>
          <w:sz w:val="24"/>
        </w:rPr>
      </w:pPr>
    </w:p>
    <w:p w:rsidR="00A6543D" w:rsidRPr="00D041EF" w:rsidRDefault="00A6543D" w:rsidP="0003292F">
      <w:pPr>
        <w:jc w:val="both"/>
        <w:rPr>
          <w:rFonts w:ascii="ＭＳ ゴシック" w:eastAsia="ＭＳ ゴシック" w:hAnsi="ＭＳ ゴシック"/>
          <w:color w:val="auto"/>
          <w:sz w:val="24"/>
        </w:rPr>
      </w:pPr>
    </w:p>
    <w:p w:rsidR="00A6543D" w:rsidRPr="00D041EF" w:rsidRDefault="00A6543D" w:rsidP="0003292F">
      <w:pPr>
        <w:jc w:val="both"/>
        <w:rPr>
          <w:rFonts w:ascii="ＭＳ ゴシック" w:eastAsia="ＭＳ ゴシック" w:hAnsi="ＭＳ ゴシック"/>
          <w:color w:val="auto"/>
          <w:sz w:val="24"/>
        </w:rPr>
      </w:pPr>
    </w:p>
    <w:p w:rsidR="00A6543D" w:rsidRPr="00D041EF" w:rsidRDefault="00A6543D" w:rsidP="0003292F">
      <w:pPr>
        <w:jc w:val="both"/>
        <w:rPr>
          <w:rFonts w:ascii="ＭＳ ゴシック" w:eastAsia="ＭＳ ゴシック" w:hAnsi="ＭＳ ゴシック"/>
          <w:color w:val="auto"/>
          <w:sz w:val="24"/>
        </w:rPr>
      </w:pPr>
    </w:p>
    <w:p w:rsidR="00A6543D" w:rsidRPr="00D041EF" w:rsidRDefault="00A6543D" w:rsidP="0003292F">
      <w:pPr>
        <w:jc w:val="both"/>
        <w:rPr>
          <w:rFonts w:ascii="ＭＳ ゴシック" w:eastAsia="ＭＳ ゴシック" w:hAnsi="ＭＳ ゴシック"/>
          <w:color w:val="auto"/>
          <w:sz w:val="24"/>
        </w:rPr>
      </w:pPr>
    </w:p>
    <w:p w:rsidR="00A6543D" w:rsidRPr="00D041EF" w:rsidRDefault="00A6543D" w:rsidP="0003292F">
      <w:pPr>
        <w:jc w:val="both"/>
        <w:rPr>
          <w:rFonts w:ascii="ＭＳ ゴシック" w:eastAsia="ＭＳ ゴシック" w:hAnsi="ＭＳ ゴシック"/>
          <w:color w:val="auto"/>
          <w:sz w:val="24"/>
        </w:rPr>
      </w:pPr>
    </w:p>
    <w:p w:rsidR="00A6543D" w:rsidRPr="00D041EF" w:rsidRDefault="00A6543D" w:rsidP="0003292F">
      <w:pPr>
        <w:jc w:val="both"/>
        <w:rPr>
          <w:rFonts w:ascii="ＭＳ ゴシック" w:eastAsia="ＭＳ ゴシック" w:hAnsi="ＭＳ ゴシック"/>
          <w:color w:val="auto"/>
          <w:sz w:val="24"/>
        </w:rPr>
      </w:pPr>
    </w:p>
    <w:p w:rsidR="00A6543D" w:rsidRPr="00D041EF" w:rsidRDefault="00A6543D" w:rsidP="0003292F">
      <w:pPr>
        <w:jc w:val="both"/>
        <w:rPr>
          <w:rFonts w:ascii="ＭＳ ゴシック" w:eastAsia="ＭＳ ゴシック" w:hAnsi="ＭＳ ゴシック"/>
          <w:color w:val="auto"/>
          <w:sz w:val="24"/>
        </w:rPr>
      </w:pPr>
    </w:p>
    <w:p w:rsidR="00A6543D" w:rsidRPr="00D041EF" w:rsidRDefault="00A6543D" w:rsidP="0003292F">
      <w:pPr>
        <w:jc w:val="both"/>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t>〔供給可能な資器材の例〕</w:t>
      </w:r>
    </w:p>
    <w:p w:rsidR="00A6543D" w:rsidRPr="00D041EF" w:rsidRDefault="00A6543D" w:rsidP="0003292F">
      <w:pPr>
        <w:jc w:val="both"/>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t>・電動ベッド、車いす、歩行器、杖、スロープ、ポータブルトイレ、紙おむつ等</w:t>
      </w:r>
    </w:p>
    <w:p w:rsidR="00A6543D" w:rsidRPr="00D041EF" w:rsidRDefault="00A6543D" w:rsidP="0003292F">
      <w:pPr>
        <w:jc w:val="both"/>
        <w:rPr>
          <w:rFonts w:ascii="ＭＳ ゴシック" w:eastAsia="ＭＳ ゴシック" w:hAnsi="ＭＳ ゴシック"/>
          <w:color w:val="auto"/>
          <w:sz w:val="24"/>
        </w:rPr>
      </w:pPr>
      <w:r w:rsidRPr="00D041EF">
        <w:rPr>
          <w:rFonts w:ascii="ＭＳ ゴシック" w:eastAsia="ＭＳ ゴシック" w:hAnsi="ＭＳ ゴシック"/>
          <w:noProof/>
          <w:color w:val="auto"/>
          <w:sz w:val="24"/>
          <w:rPrChange w:id="2574" w:author="福岡県" w:date="2022-03-25T19:59:00Z">
            <w:rPr>
              <w:rFonts w:ascii="ＭＳ ゴシック" w:eastAsia="ＭＳ ゴシック" w:hAnsi="ＭＳ ゴシック"/>
              <w:noProof/>
              <w:color w:val="auto"/>
              <w:sz w:val="24"/>
            </w:rPr>
          </w:rPrChange>
        </w:rPr>
        <w:drawing>
          <wp:anchor distT="0" distB="0" distL="114300" distR="114300" simplePos="0" relativeHeight="251669504" behindDoc="0" locked="0" layoutInCell="1" allowOverlap="1">
            <wp:simplePos x="0" y="0"/>
            <wp:positionH relativeFrom="column">
              <wp:posOffset>1480185</wp:posOffset>
            </wp:positionH>
            <wp:positionV relativeFrom="paragraph">
              <wp:posOffset>146050</wp:posOffset>
            </wp:positionV>
            <wp:extent cx="1148715" cy="571500"/>
            <wp:effectExtent l="19050" t="0" r="0" b="0"/>
            <wp:wrapSquare wrapText="bothSides"/>
            <wp:docPr id="376" name="図 376" descr="20071113235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20071113235316[1]"/>
                    <pic:cNvPicPr>
                      <a:picLocks noChangeAspect="1" noChangeArrowheads="1"/>
                    </pic:cNvPicPr>
                  </pic:nvPicPr>
                  <pic:blipFill>
                    <a:blip r:embed="rId19" cstate="print"/>
                    <a:srcRect/>
                    <a:stretch>
                      <a:fillRect/>
                    </a:stretch>
                  </pic:blipFill>
                  <pic:spPr bwMode="auto">
                    <a:xfrm>
                      <a:off x="0" y="0"/>
                      <a:ext cx="1148715" cy="571500"/>
                    </a:xfrm>
                    <a:prstGeom prst="rect">
                      <a:avLst/>
                    </a:prstGeom>
                    <a:noFill/>
                    <a:ln w="9525">
                      <a:noFill/>
                      <a:miter lim="800000"/>
                      <a:headEnd/>
                      <a:tailEnd/>
                    </a:ln>
                  </pic:spPr>
                </pic:pic>
              </a:graphicData>
            </a:graphic>
          </wp:anchor>
        </w:drawing>
      </w:r>
      <w:r w:rsidRPr="00D041EF">
        <w:rPr>
          <w:rFonts w:ascii="ＭＳ ゴシック" w:eastAsia="ＭＳ ゴシック" w:hAnsi="ＭＳ ゴシック"/>
          <w:noProof/>
          <w:color w:val="auto"/>
          <w:sz w:val="24"/>
          <w:rPrChange w:id="2575" w:author="福岡県" w:date="2022-03-25T19:59:00Z">
            <w:rPr>
              <w:rFonts w:ascii="ＭＳ ゴシック" w:eastAsia="ＭＳ ゴシック" w:hAnsi="ＭＳ ゴシック"/>
              <w:noProof/>
              <w:color w:val="auto"/>
              <w:sz w:val="24"/>
            </w:rPr>
          </w:rPrChange>
        </w:rPr>
        <w:drawing>
          <wp:anchor distT="0" distB="0" distL="114300" distR="114300" simplePos="0" relativeHeight="251663360" behindDoc="0" locked="0" layoutInCell="1" allowOverlap="1">
            <wp:simplePos x="0" y="0"/>
            <wp:positionH relativeFrom="column">
              <wp:posOffset>290830</wp:posOffset>
            </wp:positionH>
            <wp:positionV relativeFrom="paragraph">
              <wp:posOffset>146050</wp:posOffset>
            </wp:positionV>
            <wp:extent cx="762000" cy="609600"/>
            <wp:effectExtent l="19050" t="0" r="0" b="0"/>
            <wp:wrapSquare wrapText="bothSides"/>
            <wp:docPr id="375" name="図 375" descr="lgi01a201401210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lgi01a201401210800[1]"/>
                    <pic:cNvPicPr>
                      <a:picLocks noChangeAspect="1" noChangeArrowheads="1"/>
                    </pic:cNvPicPr>
                  </pic:nvPicPr>
                  <pic:blipFill>
                    <a:blip r:embed="rId20" cstate="print"/>
                    <a:srcRect/>
                    <a:stretch>
                      <a:fillRect/>
                    </a:stretch>
                  </pic:blipFill>
                  <pic:spPr bwMode="auto">
                    <a:xfrm>
                      <a:off x="0" y="0"/>
                      <a:ext cx="762000" cy="609600"/>
                    </a:xfrm>
                    <a:prstGeom prst="rect">
                      <a:avLst/>
                    </a:prstGeom>
                    <a:noFill/>
                    <a:ln w="9525">
                      <a:noFill/>
                      <a:miter lim="800000"/>
                      <a:headEnd/>
                      <a:tailEnd/>
                    </a:ln>
                  </pic:spPr>
                </pic:pic>
              </a:graphicData>
            </a:graphic>
          </wp:anchor>
        </w:drawing>
      </w:r>
    </w:p>
    <w:p w:rsidR="00A6543D" w:rsidRPr="00D041EF" w:rsidDel="00803C69" w:rsidRDefault="00A6543D" w:rsidP="0003292F">
      <w:pPr>
        <w:jc w:val="both"/>
        <w:rPr>
          <w:del w:id="2576" w:author="福岡県" w:date="2022-03-23T21:14:00Z"/>
          <w:rFonts w:ascii="ＭＳ ゴシック" w:eastAsia="ＭＳ ゴシック" w:hAnsi="ＭＳ ゴシック"/>
          <w:color w:val="auto"/>
          <w:sz w:val="24"/>
        </w:rPr>
      </w:pPr>
    </w:p>
    <w:p w:rsidR="00A6543D" w:rsidRPr="00D041EF" w:rsidDel="00803C69" w:rsidRDefault="00A6543D" w:rsidP="0003292F">
      <w:pPr>
        <w:jc w:val="both"/>
        <w:rPr>
          <w:del w:id="2577" w:author="福岡県" w:date="2022-03-23T21:14:00Z"/>
          <w:rFonts w:ascii="ＭＳ ゴシック" w:eastAsia="ＭＳ ゴシック" w:hAnsi="ＭＳ ゴシック"/>
          <w:color w:val="auto"/>
          <w:sz w:val="24"/>
        </w:rPr>
      </w:pPr>
    </w:p>
    <w:p w:rsidR="00550B35" w:rsidRPr="00D041EF" w:rsidRDefault="00092424">
      <w:pPr>
        <w:widowControl w:val="0"/>
        <w:jc w:val="both"/>
        <w:rPr>
          <w:color w:val="auto"/>
        </w:rPr>
        <w:pPrChange w:id="2578" w:author="福岡県" w:date="2022-03-23T21:14:00Z">
          <w:pPr>
            <w:widowControl w:val="0"/>
            <w:ind w:left="468"/>
            <w:jc w:val="both"/>
          </w:pPr>
        </w:pPrChange>
      </w:pPr>
      <w:del w:id="2579" w:author="福岡県" w:date="2022-03-23T21:14:00Z">
        <w:r w:rsidRPr="00D041EF" w:rsidDel="00803C69">
          <w:rPr>
            <w:rFonts w:ascii="ＭＳ ゴシック" w:eastAsia="ＭＳ ゴシック" w:hAnsi="ＭＳ ゴシック" w:cs="ＭＳ ゴシック"/>
            <w:color w:val="auto"/>
            <w:sz w:val="24"/>
          </w:rPr>
          <w:delText xml:space="preserve"> </w:delText>
        </w:r>
      </w:del>
    </w:p>
    <w:p w:rsidR="00550B35" w:rsidRPr="00D041EF" w:rsidRDefault="002B12BF" w:rsidP="0003292F">
      <w:pPr>
        <w:pStyle w:val="3"/>
        <w:keepNext w:val="0"/>
        <w:keepLines w:val="0"/>
        <w:widowControl w:val="0"/>
        <w:spacing w:after="160"/>
        <w:ind w:left="0" w:firstLine="0"/>
        <w:jc w:val="both"/>
        <w:rPr>
          <w:color w:val="auto"/>
        </w:rPr>
      </w:pPr>
      <w:bookmarkStart w:id="2580" w:name="_Toc475441298"/>
      <w:bookmarkStart w:id="2581" w:name="_Toc94033918"/>
      <w:r w:rsidRPr="00D041EF">
        <w:rPr>
          <w:color w:val="auto"/>
        </w:rPr>
        <w:t>(2) 支援人材の確保</w:t>
      </w:r>
      <w:bookmarkEnd w:id="2580"/>
      <w:bookmarkEnd w:id="2581"/>
      <w:r w:rsidR="00092424" w:rsidRPr="00D041EF">
        <w:rPr>
          <w:color w:val="auto"/>
        </w:rPr>
        <w:t xml:space="preserve"> </w:t>
      </w:r>
    </w:p>
    <w:p w:rsidR="00550B35" w:rsidRPr="00D041EF" w:rsidRDefault="00092424" w:rsidP="0003292F">
      <w:pPr>
        <w:keepNext/>
        <w:widowControl w:val="0"/>
        <w:pBdr>
          <w:top w:val="single" w:sz="6" w:space="0" w:color="C1C2C2"/>
          <w:left w:val="single" w:sz="6" w:space="0" w:color="C1C2C2"/>
          <w:bottom w:val="single" w:sz="6" w:space="7" w:color="C1C2C2"/>
          <w:right w:val="single" w:sz="6" w:space="0" w:color="C1C2C2"/>
        </w:pBdr>
        <w:shd w:val="clear" w:color="auto" w:fill="F2F2F2"/>
        <w:ind w:left="284" w:hanging="284"/>
        <w:jc w:val="both"/>
        <w:rPr>
          <w:rFonts w:ascii="HG丸ｺﾞｼｯｸM-PRO" w:eastAsia="HG丸ｺﾞｼｯｸM-PRO" w:hAnsi="ＭＳ 明朝" w:cs="ＭＳ 明朝"/>
          <w:color w:val="auto"/>
          <w:sz w:val="24"/>
          <w:szCs w:val="24"/>
        </w:rPr>
      </w:pPr>
      <w:r w:rsidRPr="00D041EF">
        <w:rPr>
          <w:rFonts w:ascii="HG丸ｺﾞｼｯｸM-PRO" w:eastAsia="HG丸ｺﾞｼｯｸM-PRO" w:hAnsi="ＭＳ 明朝" w:cs="ＭＳ 明朝" w:hint="eastAsia"/>
          <w:color w:val="auto"/>
          <w:sz w:val="24"/>
          <w:szCs w:val="24"/>
        </w:rPr>
        <w:t>□</w:t>
      </w:r>
      <w:r w:rsidRPr="00D041EF">
        <w:rPr>
          <w:rFonts w:ascii="HG丸ｺﾞｼｯｸM-PRO" w:eastAsia="HG丸ｺﾞｼｯｸM-PRO" w:hAnsi="ＭＳ 明朝" w:cs="ＭＳ 明朝"/>
          <w:color w:val="auto"/>
          <w:sz w:val="24"/>
          <w:szCs w:val="24"/>
        </w:rPr>
        <w:t xml:space="preserve"> 市町村は、要配慮者の避難生活を支援するために必要となる専門的人材の確保に関して支援の要請先リストを整備するとともに、関係団体・事業所と協定を締結するなど、災害時において人的支援を得られるよう連携を図る。 </w:t>
      </w:r>
    </w:p>
    <w:p w:rsidR="00A6543D" w:rsidRPr="00D041EF" w:rsidRDefault="00A6543D" w:rsidP="0003292F">
      <w:pPr>
        <w:keepNext/>
        <w:widowControl w:val="0"/>
        <w:pBdr>
          <w:top w:val="single" w:sz="6" w:space="0" w:color="C1C2C2"/>
          <w:left w:val="single" w:sz="6" w:space="0" w:color="C1C2C2"/>
          <w:bottom w:val="single" w:sz="6" w:space="7" w:color="C1C2C2"/>
          <w:right w:val="single" w:sz="6" w:space="0" w:color="C1C2C2"/>
        </w:pBdr>
        <w:shd w:val="clear" w:color="auto" w:fill="F2F2F2"/>
        <w:ind w:left="709" w:hanging="709"/>
        <w:jc w:val="both"/>
        <w:rPr>
          <w:rFonts w:ascii="HG丸ｺﾞｼｯｸM-PRO" w:eastAsia="HG丸ｺﾞｼｯｸM-PRO"/>
          <w:color w:val="auto"/>
          <w:sz w:val="24"/>
          <w:szCs w:val="24"/>
        </w:rPr>
      </w:pPr>
      <w:r w:rsidRPr="00D041EF">
        <w:rPr>
          <w:rFonts w:ascii="HG丸ｺﾞｼｯｸM-PRO" w:eastAsia="HG丸ｺﾞｼｯｸM-PRO" w:hAnsiTheme="minorEastAsia" w:hint="eastAsia"/>
          <w:color w:val="auto"/>
          <w:sz w:val="24"/>
          <w:szCs w:val="24"/>
        </w:rPr>
        <w:t>□</w:t>
      </w:r>
      <w:ins w:id="2582" w:author="福岡県" w:date="2022-03-24T19:06:00Z">
        <w:r w:rsidR="00D07897" w:rsidRPr="00D041EF">
          <w:rPr>
            <w:rFonts w:ascii="HG丸ｺﾞｼｯｸM-PRO" w:eastAsia="HG丸ｺﾞｼｯｸM-PRO" w:hAnsiTheme="minorEastAsia"/>
            <w:color w:val="auto"/>
            <w:sz w:val="24"/>
            <w:szCs w:val="24"/>
          </w:rPr>
          <w:t xml:space="preserve"> </w:t>
        </w:r>
      </w:ins>
      <w:r w:rsidRPr="00D041EF">
        <w:rPr>
          <w:rFonts w:ascii="HG丸ｺﾞｼｯｸM-PRO" w:eastAsia="HG丸ｺﾞｼｯｸM-PRO" w:hAnsi="ＭＳ 明朝" w:cs="ＭＳ 明朝" w:hint="eastAsia"/>
          <w:color w:val="auto"/>
          <w:sz w:val="24"/>
        </w:rPr>
        <w:t>災害時における</w:t>
      </w:r>
      <w:ins w:id="2583" w:author="福岡県" w:date="2022-03-23T21:14:00Z">
        <w:r w:rsidR="00B919E0" w:rsidRPr="00D041EF">
          <w:rPr>
            <w:rFonts w:ascii="HG丸ｺﾞｼｯｸM-PRO" w:eastAsia="HG丸ｺﾞｼｯｸM-PRO" w:hAnsi="ＭＳ 明朝" w:cs="ＭＳ 明朝" w:hint="eastAsia"/>
            <w:color w:val="auto"/>
            <w:sz w:val="24"/>
          </w:rPr>
          <w:t>指定</w:t>
        </w:r>
      </w:ins>
      <w:r w:rsidRPr="00D041EF">
        <w:rPr>
          <w:rFonts w:ascii="HG丸ｺﾞｼｯｸM-PRO" w:eastAsia="HG丸ｺﾞｼｯｸM-PRO" w:hAnsi="ＭＳ 明朝" w:cs="ＭＳ 明朝" w:hint="eastAsia"/>
          <w:color w:val="auto"/>
          <w:sz w:val="24"/>
        </w:rPr>
        <w:t>福祉避難所へのボランティアの受入方針について検討しておく。</w:t>
      </w:r>
    </w:p>
    <w:p w:rsidR="00550B35" w:rsidRPr="00D041EF" w:rsidRDefault="00092424" w:rsidP="0003292F">
      <w:pPr>
        <w:widowControl w:val="0"/>
        <w:jc w:val="both"/>
        <w:rPr>
          <w:rFonts w:asciiTheme="majorEastAsia" w:eastAsiaTheme="majorEastAsia" w:hAnsiTheme="majorEastAsia"/>
          <w:color w:val="auto"/>
        </w:rPr>
      </w:pPr>
      <w:r w:rsidRPr="00D041EF">
        <w:rPr>
          <w:rFonts w:asciiTheme="majorEastAsia" w:eastAsiaTheme="majorEastAsia" w:hAnsiTheme="majorEastAsia" w:cs="ＭＳ 明朝"/>
          <w:color w:val="auto"/>
          <w:sz w:val="24"/>
        </w:rPr>
        <w:t>◆ 実施に</w:t>
      </w:r>
      <w:r w:rsidR="00B73DCB" w:rsidRPr="00D041EF">
        <w:rPr>
          <w:rFonts w:asciiTheme="majorEastAsia" w:eastAsiaTheme="majorEastAsia" w:hAnsiTheme="majorEastAsia" w:cs="ＭＳ 明朝" w:hint="eastAsia"/>
          <w:color w:val="auto"/>
          <w:sz w:val="24"/>
          <w:rPrChange w:id="2584"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 xml:space="preserve">のポイント・留意点 </w:t>
      </w:r>
    </w:p>
    <w:p w:rsidR="00550B35" w:rsidRPr="00D041EF" w:rsidRDefault="00092424" w:rsidP="006B1FFD">
      <w:pPr>
        <w:widowControl w:val="0"/>
        <w:ind w:left="426" w:hanging="426"/>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ins w:id="2585" w:author="福岡県" w:date="2022-03-23T21:14:00Z">
        <w:r w:rsidR="00B919E0" w:rsidRPr="00D041EF">
          <w:rPr>
            <w:rFonts w:ascii="HG丸ｺﾞｼｯｸM-PRO" w:eastAsia="HG丸ｺﾞｼｯｸM-PRO" w:hAnsi="ＭＳ 明朝" w:cs="ＭＳ 明朝" w:hint="eastAsia"/>
            <w:color w:val="auto"/>
            <w:sz w:val="24"/>
            <w:rPrChange w:id="2586" w:author="福岡県" w:date="2022-03-25T19:59:00Z">
              <w:rPr>
                <w:rFonts w:ascii="HG丸ｺﾞｼｯｸM-PRO" w:eastAsia="HG丸ｺﾞｼｯｸM-PRO" w:hAnsi="ＭＳ 明朝" w:cs="ＭＳ 明朝" w:hint="eastAsia"/>
                <w:color w:val="FF0000"/>
                <w:sz w:val="24"/>
              </w:rPr>
            </w:rPrChange>
          </w:rPr>
          <w:t>指定</w:t>
        </w:r>
      </w:ins>
      <w:r w:rsidRPr="00D041EF">
        <w:rPr>
          <w:rFonts w:ascii="HG丸ｺﾞｼｯｸM-PRO" w:eastAsia="HG丸ｺﾞｼｯｸM-PRO" w:hAnsi="ＭＳ 明朝" w:cs="ＭＳ 明朝" w:hint="eastAsia"/>
          <w:color w:val="auto"/>
          <w:sz w:val="24"/>
        </w:rPr>
        <w:t>福祉避難所は、一般の避難所に比べて、脆弱性の高い高齢者等の被災者が多くなるため「当事者における避難所運営への期待が難しい」「地域の自主防災組織等の支援についても大きな期待は難しい」という</w:t>
      </w:r>
      <w:del w:id="2587" w:author="福岡県" w:date="2022-03-23T21:19:00Z">
        <w:r w:rsidRPr="00D041EF" w:rsidDel="007B3977">
          <w:rPr>
            <w:rFonts w:ascii="HG丸ｺﾞｼｯｸM-PRO" w:eastAsia="HG丸ｺﾞｼｯｸM-PRO" w:hAnsi="ＭＳ 明朝" w:cs="ＭＳ 明朝" w:hint="eastAsia"/>
            <w:color w:val="auto"/>
            <w:sz w:val="24"/>
          </w:rPr>
          <w:delText>基本的な</w:delText>
        </w:r>
      </w:del>
      <w:r w:rsidRPr="00D041EF">
        <w:rPr>
          <w:rFonts w:ascii="HG丸ｺﾞｼｯｸM-PRO" w:eastAsia="HG丸ｺﾞｼｯｸM-PRO" w:hAnsi="ＭＳ 明朝" w:cs="ＭＳ 明朝" w:hint="eastAsia"/>
          <w:color w:val="auto"/>
          <w:sz w:val="24"/>
        </w:rPr>
        <w:t>状況があり、支援人材の確保は重要である。</w:t>
      </w:r>
      <w:r w:rsidRPr="00D041EF">
        <w:rPr>
          <w:rFonts w:ascii="HG丸ｺﾞｼｯｸM-PRO" w:eastAsia="HG丸ｺﾞｼｯｸM-PRO" w:hAnsi="ＭＳ 明朝" w:cs="ＭＳ 明朝"/>
          <w:color w:val="auto"/>
          <w:sz w:val="24"/>
        </w:rPr>
        <w:t xml:space="preserve"> </w:t>
      </w:r>
    </w:p>
    <w:p w:rsidR="00550B35" w:rsidRPr="00D041EF" w:rsidRDefault="00092424" w:rsidP="006B1FFD">
      <w:pPr>
        <w:widowControl w:val="0"/>
        <w:ind w:leftChars="65" w:left="424" w:hangingChars="117" w:hanging="281"/>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さらに、福祉避難所に避難する避難者は、災害による生活環境の変化によって、健康被害を受けやすく、災害直後は状態が安定していた避難者であっても、状態が悪化して支援が必要になることが考えられる。そのため、避難者の状態を継続的に観察する専門職の視点が欠かせず、専門職を中心とした支援人材の確保が重要となる。平時より施設等と連携を図り、災害時の</w:t>
      </w:r>
      <w:ins w:id="2588" w:author="福岡県" w:date="2020-05-15T18:50:00Z">
        <w:r w:rsidR="00FE6D39" w:rsidRPr="00D041EF">
          <w:rPr>
            <w:rFonts w:ascii="HG丸ｺﾞｼｯｸM-PRO" w:eastAsia="HG丸ｺﾞｼｯｸM-PRO" w:hAnsi="ＭＳ 明朝" w:cs="ＭＳ 明朝" w:hint="eastAsia"/>
            <w:color w:val="auto"/>
            <w:sz w:val="24"/>
          </w:rPr>
          <w:t>受入</w:t>
        </w:r>
      </w:ins>
      <w:del w:id="2589" w:author="福岡県" w:date="2020-05-15T18:50:00Z">
        <w:r w:rsidRPr="00D041EF" w:rsidDel="00FE6D39">
          <w:rPr>
            <w:rFonts w:ascii="HG丸ｺﾞｼｯｸM-PRO" w:eastAsia="HG丸ｺﾞｼｯｸM-PRO" w:hAnsi="ＭＳ 明朝" w:cs="ＭＳ 明朝" w:hint="eastAsia"/>
            <w:color w:val="auto"/>
            <w:sz w:val="24"/>
          </w:rPr>
          <w:delText>受け入れ</w:delText>
        </w:r>
      </w:del>
      <w:r w:rsidRPr="00D041EF">
        <w:rPr>
          <w:rFonts w:ascii="HG丸ｺﾞｼｯｸM-PRO" w:eastAsia="HG丸ｺﾞｼｯｸM-PRO" w:hAnsi="ＭＳ 明朝" w:cs="ＭＳ 明朝" w:hint="eastAsia"/>
          <w:color w:val="auto"/>
          <w:sz w:val="24"/>
        </w:rPr>
        <w:t>拠点・活動支援体制について、取り決めを行っておくべきである。</w:t>
      </w:r>
      <w:r w:rsidRPr="00D041EF">
        <w:rPr>
          <w:rFonts w:ascii="HG丸ｺﾞｼｯｸM-PRO" w:eastAsia="HG丸ｺﾞｼｯｸM-PRO" w:hAnsi="ＭＳ 明朝" w:cs="ＭＳ 明朝"/>
          <w:color w:val="auto"/>
          <w:sz w:val="24"/>
        </w:rPr>
        <w:t xml:space="preserve"> </w:t>
      </w:r>
    </w:p>
    <w:p w:rsidR="00CD34E8" w:rsidRPr="00D041EF" w:rsidRDefault="00092424" w:rsidP="00CD34E8">
      <w:pPr>
        <w:widowControl w:val="0"/>
        <w:ind w:leftChars="65" w:left="424" w:hangingChars="117" w:hanging="281"/>
        <w:jc w:val="both"/>
        <w:rPr>
          <w:ins w:id="2590" w:author="福岡県" w:date="2022-03-23T21:15:00Z"/>
          <w:rFonts w:ascii="HG丸ｺﾞｼｯｸM-PRO" w:eastAsia="HG丸ｺﾞｼｯｸM-PRO" w:hAnsi="ＭＳ 明朝" w:cs="ＭＳ 明朝"/>
          <w:color w:val="auto"/>
          <w:sz w:val="24"/>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専門的人材の確保については、</w:t>
      </w:r>
      <w:ins w:id="2591" w:author="福岡県" w:date="2022-03-23T21:15:00Z">
        <w:r w:rsidR="00B75690" w:rsidRPr="00D041EF">
          <w:rPr>
            <w:rFonts w:ascii="HG丸ｺﾞｼｯｸM-PRO" w:eastAsia="HG丸ｺﾞｼｯｸM-PRO" w:hAnsi="ＭＳ 明朝" w:cs="ＭＳ 明朝" w:hint="eastAsia"/>
            <w:color w:val="auto"/>
            <w:sz w:val="24"/>
          </w:rPr>
          <w:t>有資格者や専門家等（看護師、保健師、介護福祉士、社会福祉士、精神保健福祉士、身体障害者相談員、知的障害者相談員等）の協力を得られるよう、</w:t>
        </w:r>
      </w:ins>
      <w:r w:rsidRPr="00D041EF">
        <w:rPr>
          <w:rFonts w:ascii="HG丸ｺﾞｼｯｸM-PRO" w:eastAsia="HG丸ｺﾞｼｯｸM-PRO" w:hAnsi="ＭＳ 明朝" w:cs="ＭＳ 明朝" w:hint="eastAsia"/>
          <w:color w:val="auto"/>
          <w:sz w:val="24"/>
        </w:rPr>
        <w:t>自治体間の相互応援協定による職員派遣のほか、社会福祉協議会等の関係機関、社会福祉施設の職員やそのＯＢ、障</w:t>
      </w:r>
      <w:r w:rsidR="00CC1AF1" w:rsidRPr="00D041EF">
        <w:rPr>
          <w:rFonts w:ascii="HG丸ｺﾞｼｯｸM-PRO" w:eastAsia="HG丸ｺﾞｼｯｸM-PRO" w:hAnsi="ＭＳ 明朝" w:cs="ＭＳ 明朝" w:hint="eastAsia"/>
          <w:color w:val="auto"/>
          <w:sz w:val="24"/>
        </w:rPr>
        <w:t>がい</w:t>
      </w:r>
      <w:r w:rsidR="00D52C3F" w:rsidRPr="00D041EF">
        <w:rPr>
          <w:rFonts w:ascii="HG丸ｺﾞｼｯｸM-PRO" w:eastAsia="HG丸ｺﾞｼｯｸM-PRO" w:hAnsi="ＭＳ 明朝" w:cs="ＭＳ 明朝" w:hint="eastAsia"/>
          <w:color w:val="auto"/>
          <w:sz w:val="24"/>
        </w:rPr>
        <w:t>のある人</w:t>
      </w:r>
      <w:r w:rsidRPr="00D041EF">
        <w:rPr>
          <w:rFonts w:ascii="HG丸ｺﾞｼｯｸM-PRO" w:eastAsia="HG丸ｺﾞｼｯｸM-PRO" w:hAnsi="ＭＳ 明朝" w:cs="ＭＳ 明朝" w:hint="eastAsia"/>
          <w:color w:val="auto"/>
          <w:sz w:val="24"/>
        </w:rPr>
        <w:t>・高齢者等の支援団体、専門家・専門職能団体等と平時から</w:t>
      </w:r>
      <w:ins w:id="2592" w:author="福岡県" w:date="2022-03-23T21:15:00Z">
        <w:r w:rsidR="00B162AD" w:rsidRPr="00D041EF">
          <w:rPr>
            <w:rFonts w:ascii="HG丸ｺﾞｼｯｸM-PRO" w:eastAsia="HG丸ｺﾞｼｯｸM-PRO" w:hAnsi="ＭＳ 明朝" w:cs="ＭＳ 明朝"/>
            <w:color w:val="auto"/>
            <w:sz w:val="24"/>
          </w:rPr>
          <w:t>協定を締結するなど</w:t>
        </w:r>
      </w:ins>
      <w:r w:rsidRPr="00D041EF">
        <w:rPr>
          <w:rFonts w:ascii="HG丸ｺﾞｼｯｸM-PRO" w:eastAsia="HG丸ｺﾞｼｯｸM-PRO" w:hAnsi="ＭＳ 明朝" w:cs="ＭＳ 明朝" w:hint="eastAsia"/>
          <w:color w:val="auto"/>
          <w:sz w:val="24"/>
        </w:rPr>
        <w:t>連携を確保しておく。</w:t>
      </w:r>
      <w:ins w:id="2593" w:author="福岡県" w:date="2022-03-23T21:15:00Z">
        <w:r w:rsidR="00CD34E8" w:rsidRPr="00D041EF">
          <w:rPr>
            <w:rFonts w:ascii="HG丸ｺﾞｼｯｸM-PRO" w:eastAsia="HG丸ｺﾞｼｯｸM-PRO" w:hAnsi="ＭＳ 明朝" w:cs="ＭＳ 明朝" w:hint="eastAsia"/>
            <w:color w:val="auto"/>
            <w:sz w:val="24"/>
          </w:rPr>
          <w:t>支援人員を確保することが困難な場合には、必要に応じて都道府県が調整し、災害派遣福祉チーム（※）等を含め、人員を広域的に確保する。</w:t>
        </w:r>
        <w:r w:rsidR="00CD34E8" w:rsidRPr="00D041EF">
          <w:rPr>
            <w:rFonts w:ascii="HG丸ｺﾞｼｯｸM-PRO" w:eastAsia="HG丸ｺﾞｼｯｸM-PRO" w:hAnsi="ＭＳ 明朝" w:cs="ＭＳ 明朝"/>
            <w:color w:val="auto"/>
            <w:sz w:val="24"/>
          </w:rPr>
          <w:t xml:space="preserve"> </w:t>
        </w:r>
      </w:ins>
    </w:p>
    <w:p w:rsidR="00550B35" w:rsidRPr="00D041EF" w:rsidRDefault="00CD34E8">
      <w:pPr>
        <w:widowControl w:val="0"/>
        <w:ind w:leftChars="165" w:left="620" w:hangingChars="117" w:hanging="257"/>
        <w:jc w:val="both"/>
        <w:rPr>
          <w:rFonts w:ascii="HG丸ｺﾞｼｯｸM-PRO" w:eastAsia="HG丸ｺﾞｼｯｸM-PRO"/>
          <w:color w:val="auto"/>
        </w:rPr>
        <w:pPrChange w:id="2594" w:author="福岡県" w:date="2022-03-23T21:17:00Z">
          <w:pPr>
            <w:widowControl w:val="0"/>
            <w:ind w:leftChars="65" w:left="424" w:hangingChars="117" w:hanging="281"/>
            <w:jc w:val="both"/>
          </w:pPr>
        </w:pPrChange>
      </w:pPr>
      <w:ins w:id="2595" w:author="福岡県" w:date="2022-03-23T21:15:00Z">
        <w:r w:rsidRPr="00D041EF">
          <w:rPr>
            <w:rFonts w:ascii="HG丸ｺﾞｼｯｸM-PRO" w:eastAsia="HG丸ｺﾞｼｯｸM-PRO" w:hAnsi="ＭＳ 明朝" w:cs="ＭＳ 明朝" w:hint="eastAsia"/>
            <w:color w:val="auto"/>
            <w:rPrChange w:id="2596" w:author="福岡県" w:date="2022-03-25T19:59:00Z">
              <w:rPr>
                <w:rFonts w:ascii="HG丸ｺﾞｼｯｸM-PRO" w:eastAsia="HG丸ｺﾞｼｯｸM-PRO" w:hAnsi="ＭＳ 明朝" w:cs="ＭＳ 明朝" w:hint="eastAsia"/>
                <w:color w:val="auto"/>
                <w:sz w:val="24"/>
              </w:rPr>
            </w:rPrChange>
          </w:rPr>
          <w:t>※災害</w:t>
        </w:r>
        <w:r w:rsidRPr="00D041EF">
          <w:rPr>
            <w:rFonts w:ascii="HG丸ｺﾞｼｯｸM-PRO" w:eastAsia="HG丸ｺﾞｼｯｸM-PRO" w:hAnsi="ＭＳ 明朝" w:cs="ＭＳ 明朝" w:hint="eastAsia"/>
            <w:color w:val="auto"/>
            <w:rPrChange w:id="2597" w:author="福岡県" w:date="2022-03-25T19:59:00Z">
              <w:rPr>
                <w:rFonts w:ascii="HG丸ｺﾞｼｯｸM-PRO" w:eastAsia="HG丸ｺﾞｼｯｸM-PRO" w:hAnsi="ＭＳ 明朝" w:cs="ＭＳ 明朝" w:hint="eastAsia"/>
                <w:color w:val="FF0000"/>
                <w:sz w:val="24"/>
              </w:rPr>
            </w:rPrChange>
          </w:rPr>
          <w:t>派遣福祉チーム：社会福祉士や介護福祉士等の多職種から構成され、</w:t>
        </w:r>
      </w:ins>
      <w:ins w:id="2598" w:author="福岡県" w:date="2022-03-23T21:17:00Z">
        <w:r w:rsidRPr="00D041EF">
          <w:rPr>
            <w:rFonts w:ascii="HG丸ｺﾞｼｯｸM-PRO" w:eastAsia="HG丸ｺﾞｼｯｸM-PRO" w:hAnsi="ＭＳ 明朝" w:cs="ＭＳ 明朝" w:hint="eastAsia"/>
            <w:color w:val="auto"/>
            <w:rPrChange w:id="2599" w:author="福岡県" w:date="2022-03-25T19:59:00Z">
              <w:rPr>
                <w:rFonts w:ascii="HG丸ｺﾞｼｯｸM-PRO" w:eastAsia="HG丸ｺﾞｼｯｸM-PRO" w:hAnsi="ＭＳ 明朝" w:cs="ＭＳ 明朝" w:hint="eastAsia"/>
                <w:color w:val="FF0000"/>
                <w:sz w:val="24"/>
              </w:rPr>
            </w:rPrChange>
          </w:rPr>
          <w:t>福祉</w:t>
        </w:r>
      </w:ins>
      <w:ins w:id="2600" w:author="福岡県" w:date="2022-03-23T21:15:00Z">
        <w:r w:rsidRPr="00D041EF">
          <w:rPr>
            <w:rFonts w:ascii="HG丸ｺﾞｼｯｸM-PRO" w:eastAsia="HG丸ｺﾞｼｯｸM-PRO" w:hAnsi="ＭＳ 明朝" w:cs="ＭＳ 明朝" w:hint="eastAsia"/>
            <w:color w:val="auto"/>
            <w:rPrChange w:id="2601" w:author="福岡県" w:date="2022-03-25T19:59:00Z">
              <w:rPr>
                <w:rFonts w:ascii="HG丸ｺﾞｼｯｸM-PRO" w:eastAsia="HG丸ｺﾞｼｯｸM-PRO" w:hAnsi="ＭＳ 明朝" w:cs="ＭＳ 明朝" w:hint="eastAsia"/>
                <w:color w:val="auto"/>
                <w:sz w:val="24"/>
              </w:rPr>
            </w:rPrChange>
          </w:rPr>
          <w:t>避難所に</w:t>
        </w:r>
      </w:ins>
      <w:ins w:id="2602" w:author="福岡県" w:date="2022-03-23T21:16:00Z">
        <w:r w:rsidRPr="00D041EF">
          <w:rPr>
            <w:rFonts w:ascii="HG丸ｺﾞｼｯｸM-PRO" w:eastAsia="HG丸ｺﾞｼｯｸM-PRO" w:hAnsi="ＭＳ 明朝" w:cs="ＭＳ 明朝" w:hint="eastAsia"/>
            <w:color w:val="auto"/>
            <w:rPrChange w:id="2603" w:author="福岡県" w:date="2022-03-25T19:59:00Z">
              <w:rPr>
                <w:rFonts w:ascii="HG丸ｺﾞｼｯｸM-PRO" w:eastAsia="HG丸ｺﾞｼｯｸM-PRO" w:hAnsi="ＭＳ 明朝" w:cs="ＭＳ 明朝" w:hint="eastAsia"/>
                <w:color w:val="FF0000"/>
                <w:sz w:val="24"/>
              </w:rPr>
            </w:rPrChange>
          </w:rPr>
          <w:t>おいて、食事やトイレ介助、避難生活中の困り事に関する相談支援等の福祉支援を実施。</w:t>
        </w:r>
      </w:ins>
      <w:r w:rsidR="00092424" w:rsidRPr="00D041EF">
        <w:rPr>
          <w:rFonts w:ascii="HG丸ｺﾞｼｯｸM-PRO" w:eastAsia="HG丸ｺﾞｼｯｸM-PRO" w:hAnsi="ＭＳ 明朝" w:cs="ＭＳ 明朝"/>
          <w:color w:val="auto"/>
          <w:rPrChange w:id="2604" w:author="福岡県" w:date="2022-03-25T19:59:00Z">
            <w:rPr>
              <w:rFonts w:ascii="HG丸ｺﾞｼｯｸM-PRO" w:eastAsia="HG丸ｺﾞｼｯｸM-PRO" w:hAnsi="ＭＳ 明朝" w:cs="ＭＳ 明朝"/>
              <w:color w:val="auto"/>
              <w:sz w:val="24"/>
            </w:rPr>
          </w:rPrChange>
        </w:rPr>
        <w:t xml:space="preserve"> </w:t>
      </w:r>
    </w:p>
    <w:p w:rsidR="00550B35" w:rsidRPr="00D041EF" w:rsidRDefault="00092424" w:rsidP="006B1FFD">
      <w:pPr>
        <w:widowControl w:val="0"/>
        <w:ind w:leftChars="65" w:left="424" w:hangingChars="117" w:hanging="281"/>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医師や看護師等の医療関係者や、社会福祉士や精神保健福祉士等の専門職種については、別途、全国単位や都道府県単位で職能団体が独自の人的支援スキームを設けているものもあることから、県と連携し、これらを適切に活用し、対応することも有効である。</w:t>
      </w:r>
    </w:p>
    <w:p w:rsidR="00585D6E" w:rsidRPr="00D041EF" w:rsidRDefault="00092424" w:rsidP="006B1FFD">
      <w:pPr>
        <w:widowControl w:val="0"/>
        <w:ind w:leftChars="65" w:left="424" w:hangingChars="117" w:hanging="281"/>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ins w:id="2605" w:author="福岡県" w:date="2022-03-23T21:17:00Z">
        <w:r w:rsidR="00D60190" w:rsidRPr="00D041EF">
          <w:rPr>
            <w:rFonts w:ascii="HG丸ｺﾞｼｯｸM-PRO" w:eastAsia="HG丸ｺﾞｼｯｸM-PRO" w:hAnsi="ＭＳ 明朝" w:cs="ＭＳ 明朝" w:hint="eastAsia"/>
            <w:color w:val="auto"/>
            <w:kern w:val="0"/>
            <w:sz w:val="24"/>
            <w:rPrChange w:id="2606" w:author="福岡県" w:date="2022-03-25T19:59:00Z">
              <w:rPr>
                <w:rFonts w:ascii="HG丸ｺﾞｼｯｸM-PRO" w:eastAsia="HG丸ｺﾞｼｯｸM-PRO" w:hAnsi="ＭＳ 明朝" w:cs="ＭＳ 明朝" w:hint="eastAsia"/>
                <w:color w:val="FF0000"/>
                <w:kern w:val="0"/>
                <w:sz w:val="24"/>
              </w:rPr>
            </w:rPrChange>
          </w:rPr>
          <w:t>指定</w:t>
        </w:r>
      </w:ins>
      <w:r w:rsidRPr="00D041EF">
        <w:rPr>
          <w:rFonts w:ascii="HG丸ｺﾞｼｯｸM-PRO" w:eastAsia="HG丸ｺﾞｼｯｸM-PRO" w:hAnsi="ＭＳ 明朝" w:cs="ＭＳ 明朝" w:hint="eastAsia"/>
          <w:color w:val="auto"/>
          <w:sz w:val="24"/>
        </w:rPr>
        <w:t>福祉避難所の事前指定先が学</w:t>
      </w:r>
      <w:r w:rsidR="00C826A1" w:rsidRPr="00D041EF">
        <w:rPr>
          <w:rFonts w:ascii="HG丸ｺﾞｼｯｸM-PRO" w:eastAsia="HG丸ｺﾞｼｯｸM-PRO" w:hAnsi="ＭＳ 明朝" w:cs="ＭＳ 明朝" w:hint="eastAsia"/>
          <w:color w:val="auto"/>
          <w:sz w:val="24"/>
        </w:rPr>
        <w:t>校や公民館などの</w:t>
      </w:r>
      <w:del w:id="2607" w:author="福岡県" w:date="2022-03-23T21:18:00Z">
        <w:r w:rsidR="00C826A1" w:rsidRPr="00D041EF" w:rsidDel="007B3977">
          <w:rPr>
            <w:rFonts w:ascii="HG丸ｺﾞｼｯｸM-PRO" w:eastAsia="HG丸ｺﾞｼｯｸM-PRO" w:hAnsi="ＭＳ 明朝" w:cs="ＭＳ 明朝" w:hint="eastAsia"/>
            <w:color w:val="auto"/>
            <w:sz w:val="24"/>
          </w:rPr>
          <w:delText>「</w:delText>
        </w:r>
      </w:del>
      <w:r w:rsidR="00C826A1" w:rsidRPr="00D041EF">
        <w:rPr>
          <w:rFonts w:ascii="HG丸ｺﾞｼｯｸM-PRO" w:eastAsia="HG丸ｺﾞｼｯｸM-PRO" w:hAnsi="ＭＳ 明朝" w:cs="ＭＳ 明朝" w:hint="eastAsia"/>
          <w:color w:val="auto"/>
          <w:sz w:val="24"/>
        </w:rPr>
        <w:t>平時は福祉施設でない</w:t>
      </w:r>
      <w:del w:id="2608" w:author="福岡県" w:date="2022-03-23T21:18:00Z">
        <w:r w:rsidR="00C826A1" w:rsidRPr="00D041EF" w:rsidDel="007B3977">
          <w:rPr>
            <w:rFonts w:ascii="HG丸ｺﾞｼｯｸM-PRO" w:eastAsia="HG丸ｺﾞｼｯｸM-PRO" w:hAnsi="ＭＳ 明朝" w:cs="ＭＳ 明朝" w:hint="eastAsia"/>
            <w:color w:val="auto"/>
            <w:sz w:val="24"/>
          </w:rPr>
          <w:delText>」</w:delText>
        </w:r>
      </w:del>
      <w:r w:rsidR="00C826A1" w:rsidRPr="00D041EF">
        <w:rPr>
          <w:rFonts w:ascii="HG丸ｺﾞｼｯｸM-PRO" w:eastAsia="HG丸ｺﾞｼｯｸM-PRO" w:hAnsi="ＭＳ 明朝" w:cs="ＭＳ 明朝" w:hint="eastAsia"/>
          <w:color w:val="auto"/>
          <w:sz w:val="24"/>
        </w:rPr>
        <w:t>施設である場合は、</w:t>
      </w:r>
      <w:r w:rsidRPr="00D041EF">
        <w:rPr>
          <w:rFonts w:ascii="HG丸ｺﾞｼｯｸM-PRO" w:eastAsia="HG丸ｺﾞｼｯｸM-PRO" w:hAnsi="ＭＳ 明朝" w:cs="ＭＳ 明朝" w:hint="eastAsia"/>
          <w:color w:val="auto"/>
          <w:sz w:val="24"/>
        </w:rPr>
        <w:t>福祉施設協議会等との協定の締結を実施し、災害時には</w:t>
      </w:r>
      <w:ins w:id="2609" w:author="福岡県" w:date="2022-03-23T21:17:00Z">
        <w:r w:rsidR="00D60190" w:rsidRPr="00D041EF">
          <w:rPr>
            <w:rFonts w:ascii="HG丸ｺﾞｼｯｸM-PRO" w:eastAsia="HG丸ｺﾞｼｯｸM-PRO" w:hAnsi="ＭＳ 明朝" w:cs="ＭＳ 明朝" w:hint="eastAsia"/>
            <w:color w:val="auto"/>
            <w:kern w:val="0"/>
            <w:sz w:val="24"/>
            <w:rPrChange w:id="2610" w:author="福岡県" w:date="2022-03-25T19:59:00Z">
              <w:rPr>
                <w:rFonts w:ascii="HG丸ｺﾞｼｯｸM-PRO" w:eastAsia="HG丸ｺﾞｼｯｸM-PRO" w:hAnsi="ＭＳ 明朝" w:cs="ＭＳ 明朝" w:hint="eastAsia"/>
                <w:color w:val="FF0000"/>
                <w:kern w:val="0"/>
                <w:sz w:val="24"/>
              </w:rPr>
            </w:rPrChange>
          </w:rPr>
          <w:t>指定</w:t>
        </w:r>
      </w:ins>
      <w:r w:rsidRPr="00D041EF">
        <w:rPr>
          <w:rFonts w:ascii="HG丸ｺﾞｼｯｸM-PRO" w:eastAsia="HG丸ｺﾞｼｯｸM-PRO" w:hAnsi="ＭＳ 明朝" w:cs="ＭＳ 明朝" w:hint="eastAsia"/>
          <w:color w:val="auto"/>
          <w:sz w:val="24"/>
        </w:rPr>
        <w:t>福祉避難所の設置・運営等に関して、委託・支援を実現することが現実的である。</w:t>
      </w:r>
      <w:r w:rsidRPr="00D041EF">
        <w:rPr>
          <w:rFonts w:ascii="HG丸ｺﾞｼｯｸM-PRO" w:eastAsia="HG丸ｺﾞｼｯｸM-PRO" w:hAnsi="Century" w:cs="Century"/>
          <w:color w:val="auto"/>
          <w:sz w:val="24"/>
        </w:rPr>
        <w:t xml:space="preserve"> </w:t>
      </w:r>
    </w:p>
    <w:p w:rsidR="00550B35" w:rsidRPr="00D041EF" w:rsidRDefault="00092424" w:rsidP="006B1FFD">
      <w:pPr>
        <w:widowControl w:val="0"/>
        <w:ind w:leftChars="65" w:left="424" w:hangingChars="117" w:hanging="281"/>
        <w:jc w:val="both"/>
        <w:rPr>
          <w:ins w:id="2611" w:author="福岡県" w:date="2022-03-23T21:17:00Z"/>
          <w:rFonts w:ascii="HG丸ｺﾞｼｯｸM-PRO" w:eastAsia="HG丸ｺﾞｼｯｸM-PRO" w:hAnsi="Century" w:cs="Century"/>
          <w:color w:val="auto"/>
          <w:sz w:val="24"/>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ins w:id="2612" w:author="福岡県" w:date="2022-03-23T21:17:00Z">
        <w:r w:rsidR="00D60190" w:rsidRPr="00D041EF">
          <w:rPr>
            <w:rFonts w:ascii="HG丸ｺﾞｼｯｸM-PRO" w:eastAsia="HG丸ｺﾞｼｯｸM-PRO" w:hAnsi="ＭＳ 明朝" w:cs="ＭＳ 明朝" w:hint="eastAsia"/>
            <w:color w:val="auto"/>
            <w:kern w:val="0"/>
            <w:sz w:val="24"/>
            <w:rPrChange w:id="2613" w:author="福岡県" w:date="2022-03-25T19:59:00Z">
              <w:rPr>
                <w:rFonts w:ascii="HG丸ｺﾞｼｯｸM-PRO" w:eastAsia="HG丸ｺﾞｼｯｸM-PRO" w:hAnsi="ＭＳ 明朝" w:cs="ＭＳ 明朝" w:hint="eastAsia"/>
                <w:color w:val="FF0000"/>
                <w:kern w:val="0"/>
                <w:sz w:val="24"/>
              </w:rPr>
            </w:rPrChange>
          </w:rPr>
          <w:t>指定</w:t>
        </w:r>
      </w:ins>
      <w:r w:rsidRPr="00D041EF">
        <w:rPr>
          <w:rFonts w:ascii="HG丸ｺﾞｼｯｸM-PRO" w:eastAsia="HG丸ｺﾞｼｯｸM-PRO" w:hAnsi="ＭＳ 明朝" w:cs="ＭＳ 明朝" w:hint="eastAsia"/>
          <w:color w:val="auto"/>
          <w:sz w:val="24"/>
        </w:rPr>
        <w:t>福祉避難所の設置施設に運営を委託した場合、その施設による運営を基本とするが、その場合でも、施設自身の通常の運営に支障を</w:t>
      </w:r>
      <w:ins w:id="2614" w:author="福岡県" w:date="2020-05-15T18:50:00Z">
        <w:r w:rsidR="00FE6D39" w:rsidRPr="00D041EF">
          <w:rPr>
            <w:rFonts w:ascii="HG丸ｺﾞｼｯｸM-PRO" w:eastAsia="HG丸ｺﾞｼｯｸM-PRO" w:hAnsi="ＭＳ 明朝" w:cs="ＭＳ 明朝" w:hint="eastAsia"/>
            <w:color w:val="auto"/>
            <w:sz w:val="24"/>
          </w:rPr>
          <w:t>来さない</w:t>
        </w:r>
      </w:ins>
      <w:del w:id="2615" w:author="福岡県" w:date="2020-05-15T18:50:00Z">
        <w:r w:rsidRPr="00D041EF" w:rsidDel="00FE6D39">
          <w:rPr>
            <w:rFonts w:ascii="HG丸ｺﾞｼｯｸM-PRO" w:eastAsia="HG丸ｺﾞｼｯｸM-PRO" w:hAnsi="ＭＳ 明朝" w:cs="ＭＳ 明朝" w:hint="eastAsia"/>
            <w:color w:val="auto"/>
            <w:sz w:val="24"/>
          </w:rPr>
          <w:delText>きたさない</w:delText>
        </w:r>
      </w:del>
      <w:r w:rsidRPr="00D041EF">
        <w:rPr>
          <w:rFonts w:ascii="HG丸ｺﾞｼｯｸM-PRO" w:eastAsia="HG丸ｺﾞｼｯｸM-PRO" w:hAnsi="ＭＳ 明朝" w:cs="ＭＳ 明朝" w:hint="eastAsia"/>
          <w:color w:val="auto"/>
          <w:sz w:val="24"/>
        </w:rPr>
        <w:t>よう、外部からの支援を検討することが望ましい。</w:t>
      </w:r>
      <w:r w:rsidRPr="00D041EF">
        <w:rPr>
          <w:rFonts w:ascii="HG丸ｺﾞｼｯｸM-PRO" w:eastAsia="HG丸ｺﾞｼｯｸM-PRO" w:hAnsi="Century" w:cs="Century"/>
          <w:color w:val="auto"/>
          <w:sz w:val="24"/>
        </w:rPr>
        <w:t xml:space="preserve"> </w:t>
      </w:r>
    </w:p>
    <w:p w:rsidR="007B3977" w:rsidRPr="00D041EF" w:rsidRDefault="007B3977" w:rsidP="006B1FFD">
      <w:pPr>
        <w:widowControl w:val="0"/>
        <w:ind w:leftChars="65" w:left="424" w:hangingChars="117" w:hanging="281"/>
        <w:jc w:val="both"/>
        <w:rPr>
          <w:ins w:id="2616" w:author="福岡県" w:date="2022-03-23T21:19:00Z"/>
          <w:rFonts w:ascii="HG丸ｺﾞｼｯｸM-PRO" w:eastAsia="HG丸ｺﾞｼｯｸM-PRO" w:hAnsi="Century" w:cs="Century"/>
          <w:color w:val="auto"/>
          <w:sz w:val="24"/>
          <w:rPrChange w:id="2617" w:author="福岡県" w:date="2022-03-25T19:59:00Z">
            <w:rPr>
              <w:ins w:id="2618" w:author="福岡県" w:date="2022-03-23T21:19:00Z"/>
              <w:rFonts w:ascii="HG丸ｺﾞｼｯｸM-PRO" w:eastAsia="HG丸ｺﾞｼｯｸM-PRO" w:hAnsi="Century" w:cs="Century"/>
              <w:color w:val="FF0000"/>
              <w:sz w:val="24"/>
            </w:rPr>
          </w:rPrChange>
        </w:rPr>
      </w:pPr>
      <w:ins w:id="2619" w:author="福岡県" w:date="2022-03-23T21:18:00Z">
        <w:r w:rsidRPr="00D041EF">
          <w:rPr>
            <w:rFonts w:ascii="HG丸ｺﾞｼｯｸM-PRO" w:eastAsia="HG丸ｺﾞｼｯｸM-PRO" w:hAnsi="Century" w:cs="Century" w:hint="eastAsia"/>
            <w:color w:val="auto"/>
            <w:sz w:val="24"/>
          </w:rPr>
          <w:lastRenderedPageBreak/>
          <w:t>○</w:t>
        </w:r>
      </w:ins>
      <w:ins w:id="2620" w:author="福岡県" w:date="2022-03-24T19:07:00Z">
        <w:r w:rsidR="007E3C0D" w:rsidRPr="00D041EF">
          <w:rPr>
            <w:rFonts w:ascii="HG丸ｺﾞｼｯｸM-PRO" w:eastAsia="HG丸ｺﾞｼｯｸM-PRO" w:hAnsi="Century" w:cs="Century"/>
            <w:color w:val="auto"/>
            <w:sz w:val="24"/>
            <w:rPrChange w:id="2621" w:author="福岡県" w:date="2022-03-25T19:59:00Z">
              <w:rPr>
                <w:rFonts w:ascii="HG丸ｺﾞｼｯｸM-PRO" w:eastAsia="HG丸ｺﾞｼｯｸM-PRO" w:hAnsi="Century" w:cs="Century"/>
                <w:color w:val="FF0000"/>
                <w:sz w:val="24"/>
              </w:rPr>
            </w:rPrChange>
          </w:rPr>
          <w:t xml:space="preserve"> </w:t>
        </w:r>
      </w:ins>
      <w:ins w:id="2622" w:author="福岡県" w:date="2022-03-23T21:18:00Z">
        <w:r w:rsidRPr="00D041EF">
          <w:rPr>
            <w:rFonts w:ascii="HG丸ｺﾞｼｯｸM-PRO" w:eastAsia="HG丸ｺﾞｼｯｸM-PRO" w:hAnsi="Century" w:cs="Century" w:hint="eastAsia"/>
            <w:color w:val="auto"/>
            <w:sz w:val="24"/>
          </w:rPr>
          <w:t>生活相談員や福祉関係職員等の専門的人材については、常駐は必ずしも必要ではなく、要配慮者の状態に応じて確保する。</w:t>
        </w:r>
      </w:ins>
    </w:p>
    <w:p w:rsidR="007B3977" w:rsidRPr="00D041EF" w:rsidRDefault="007B3977" w:rsidP="006B1FFD">
      <w:pPr>
        <w:widowControl w:val="0"/>
        <w:ind w:leftChars="65" w:left="424" w:hangingChars="117" w:hanging="281"/>
        <w:jc w:val="both"/>
        <w:rPr>
          <w:rFonts w:ascii="HG丸ｺﾞｼｯｸM-PRO" w:eastAsia="HG丸ｺﾞｼｯｸM-PRO" w:hAnsi="Century" w:cs="Century"/>
          <w:color w:val="auto"/>
          <w:sz w:val="24"/>
        </w:rPr>
      </w:pPr>
      <w:ins w:id="2623" w:author="福岡県" w:date="2022-03-23T21:19:00Z">
        <w:r w:rsidRPr="00D041EF">
          <w:rPr>
            <w:rFonts w:ascii="HG丸ｺﾞｼｯｸM-PRO" w:eastAsia="HG丸ｺﾞｼｯｸM-PRO" w:hAnsi="Century" w:cs="Century" w:hint="eastAsia"/>
            <w:color w:val="auto"/>
            <w:sz w:val="24"/>
            <w:rPrChange w:id="2624" w:author="福岡県" w:date="2022-03-25T19:59:00Z">
              <w:rPr>
                <w:rFonts w:ascii="HG丸ｺﾞｼｯｸM-PRO" w:eastAsia="HG丸ｺﾞｼｯｸM-PRO" w:hAnsi="Century" w:cs="Century" w:hint="eastAsia"/>
                <w:color w:val="FF0000"/>
                <w:sz w:val="24"/>
              </w:rPr>
            </w:rPrChange>
          </w:rPr>
          <w:t>○</w:t>
        </w:r>
      </w:ins>
      <w:ins w:id="2625" w:author="福岡県" w:date="2022-03-24T19:07:00Z">
        <w:r w:rsidR="00823318" w:rsidRPr="00D041EF">
          <w:rPr>
            <w:rFonts w:ascii="HG丸ｺﾞｼｯｸM-PRO" w:eastAsia="HG丸ｺﾞｼｯｸM-PRO" w:hAnsi="Century" w:cs="Century"/>
            <w:color w:val="auto"/>
            <w:sz w:val="24"/>
            <w:rPrChange w:id="2626" w:author="福岡県" w:date="2022-03-25T19:59:00Z">
              <w:rPr>
                <w:rFonts w:ascii="HG丸ｺﾞｼｯｸM-PRO" w:eastAsia="HG丸ｺﾞｼｯｸM-PRO" w:hAnsi="Century" w:cs="Century"/>
                <w:color w:val="FF0000"/>
                <w:sz w:val="24"/>
              </w:rPr>
            </w:rPrChange>
          </w:rPr>
          <w:t xml:space="preserve"> </w:t>
        </w:r>
      </w:ins>
      <w:ins w:id="2627" w:author="福岡県" w:date="2022-03-23T21:19:00Z">
        <w:r w:rsidRPr="00D041EF">
          <w:rPr>
            <w:rFonts w:ascii="HG丸ｺﾞｼｯｸM-PRO" w:eastAsia="HG丸ｺﾞｼｯｸM-PRO" w:hAnsi="Century" w:cs="Century" w:hint="eastAsia"/>
            <w:color w:val="auto"/>
            <w:sz w:val="24"/>
            <w:rPrChange w:id="2628" w:author="福岡県" w:date="2022-03-25T19:59:00Z">
              <w:rPr>
                <w:rFonts w:ascii="HG丸ｺﾞｼｯｸM-PRO" w:eastAsia="HG丸ｺﾞｼｯｸM-PRO" w:hAnsi="Century" w:cs="Century" w:hint="eastAsia"/>
                <w:color w:val="FF0000"/>
                <w:sz w:val="24"/>
              </w:rPr>
            </w:rPrChange>
          </w:rPr>
          <w:t>福祉人材、特に介助にあたる人材については、要介護者が望む場合には、同性介助を行う等の配慮が必要である。</w:t>
        </w:r>
      </w:ins>
    </w:p>
    <w:p w:rsidR="00056537" w:rsidRPr="00D041EF" w:rsidRDefault="00056537" w:rsidP="006B1FFD">
      <w:pPr>
        <w:spacing w:after="0" w:line="240" w:lineRule="auto"/>
        <w:jc w:val="both"/>
        <w:rPr>
          <w:rFonts w:ascii="HG丸ｺﾞｼｯｸM-PRO" w:eastAsia="HG丸ｺﾞｼｯｸM-PRO"/>
          <w:color w:val="auto"/>
        </w:rPr>
      </w:pPr>
    </w:p>
    <w:p w:rsidR="00550B35" w:rsidRPr="00D041EF" w:rsidRDefault="00092424" w:rsidP="006B1FFD">
      <w:pPr>
        <w:widowControl w:val="0"/>
        <w:jc w:val="both"/>
        <w:rPr>
          <w:rFonts w:asciiTheme="majorEastAsia" w:eastAsiaTheme="majorEastAsia" w:hAnsiTheme="majorEastAsia"/>
          <w:color w:val="auto"/>
        </w:rPr>
      </w:pPr>
      <w:r w:rsidRPr="00D041EF">
        <w:rPr>
          <w:rFonts w:asciiTheme="majorEastAsia" w:eastAsiaTheme="majorEastAsia" w:hAnsiTheme="majorEastAsia" w:cs="Century"/>
          <w:color w:val="auto"/>
          <w:sz w:val="24"/>
        </w:rPr>
        <w:t xml:space="preserve"> </w:t>
      </w:r>
      <w:r w:rsidR="00B53E1F" w:rsidRPr="00D041EF">
        <w:rPr>
          <w:rFonts w:asciiTheme="majorEastAsia" w:eastAsiaTheme="majorEastAsia" w:hAnsiTheme="majorEastAsia" w:cs="Century" w:hint="eastAsia"/>
          <w:color w:val="auto"/>
          <w:sz w:val="24"/>
        </w:rPr>
        <w:t>＜本県の協定＞</w:t>
      </w:r>
    </w:p>
    <w:p w:rsidR="00BE1853" w:rsidRPr="00D041EF" w:rsidRDefault="00BE1853" w:rsidP="006B1FFD">
      <w:pPr>
        <w:ind w:firstLineChars="59" w:firstLine="142"/>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○専門的人材の派遣</w:t>
      </w:r>
    </w:p>
    <w:p w:rsidR="00157A46" w:rsidRPr="00D041EF" w:rsidRDefault="003A738F" w:rsidP="000311AE">
      <w:pPr>
        <w:ind w:leftChars="100" w:left="220" w:firstLineChars="100" w:firstLine="240"/>
        <w:jc w:val="both"/>
        <w:rPr>
          <w:ins w:id="2629" w:author="福岡県" w:date="2022-03-25T15:57:00Z"/>
          <w:rFonts w:ascii="HG丸ｺﾞｼｯｸM-PRO" w:eastAsia="HG丸ｺﾞｼｯｸM-PRO" w:hAnsi="ＭＳ ゴシック"/>
          <w:color w:val="auto"/>
          <w:sz w:val="24"/>
        </w:rPr>
      </w:pPr>
      <w:ins w:id="2630" w:author="福岡県" w:date="2022-03-24T13:44:00Z">
        <w:r w:rsidRPr="00D041EF">
          <w:rPr>
            <w:rFonts w:ascii="HG丸ｺﾞｼｯｸM-PRO" w:eastAsia="HG丸ｺﾞｼｯｸM-PRO" w:hAnsi="HG丸ｺﾞｼｯｸM-PRO"/>
            <w:color w:val="auto"/>
            <w:sz w:val="24"/>
            <w:rPrChange w:id="2631" w:author="福岡県" w:date="2022-03-25T19:59:00Z">
              <w:rPr>
                <w:rFonts w:ascii="ＭＳ 明朝" w:hAnsi="ＭＳ 明朝"/>
                <w:color w:val="FF0000"/>
                <w:sz w:val="24"/>
              </w:rPr>
            </w:rPrChange>
          </w:rPr>
          <w:t>令和３年３月に福岡県福祉総務課、福岡県社会福祉協議会及び次の福祉関係団体との間で「福岡県災害派遣福祉チームの派遣に関する協定」</w:t>
        </w:r>
      </w:ins>
      <w:del w:id="2632" w:author="福岡県" w:date="2022-03-24T13:44:00Z">
        <w:r w:rsidR="006A1F22" w:rsidRPr="00D041EF" w:rsidDel="003A738F">
          <w:rPr>
            <w:rFonts w:ascii="HG丸ｺﾞｼｯｸM-PRO" w:eastAsia="HG丸ｺﾞｼｯｸM-PRO" w:hAnsi="ＭＳ ゴシック" w:hint="eastAsia"/>
            <w:color w:val="auto"/>
            <w:sz w:val="24"/>
          </w:rPr>
          <w:delText>平成２９年</w:delText>
        </w:r>
        <w:r w:rsidR="00DA45B2" w:rsidRPr="00D041EF" w:rsidDel="003A738F">
          <w:rPr>
            <w:rFonts w:ascii="HG丸ｺﾞｼｯｸM-PRO" w:eastAsia="HG丸ｺﾞｼｯｸM-PRO" w:hAnsi="ＭＳ ゴシック" w:hint="eastAsia"/>
            <w:color w:val="auto"/>
            <w:sz w:val="24"/>
          </w:rPr>
          <w:delText>４月</w:delText>
        </w:r>
        <w:r w:rsidR="00B53E1F" w:rsidRPr="00D041EF" w:rsidDel="003A738F">
          <w:rPr>
            <w:rFonts w:ascii="HG丸ｺﾞｼｯｸM-PRO" w:eastAsia="HG丸ｺﾞｼｯｸM-PRO" w:hAnsi="ＭＳ ゴシック" w:hint="eastAsia"/>
            <w:color w:val="auto"/>
            <w:sz w:val="24"/>
          </w:rPr>
          <w:delText>に福岡県と以下の専門人材派遣団体との間で「災害時における福祉避難所等への福祉等専門人材の派遣に係る協定」</w:delText>
        </w:r>
      </w:del>
      <w:r w:rsidR="00B53E1F" w:rsidRPr="00D041EF">
        <w:rPr>
          <w:rFonts w:ascii="HG丸ｺﾞｼｯｸM-PRO" w:eastAsia="HG丸ｺﾞｼｯｸM-PRO" w:hAnsi="ＭＳ ゴシック" w:hint="eastAsia"/>
          <w:color w:val="auto"/>
          <w:sz w:val="24"/>
        </w:rPr>
        <w:t>を締結</w:t>
      </w:r>
      <w:del w:id="2633" w:author="福岡県" w:date="2020-05-19T15:47:00Z">
        <w:r w:rsidR="00DA45B2" w:rsidRPr="00D041EF" w:rsidDel="00F332D8">
          <w:rPr>
            <w:rFonts w:ascii="HG丸ｺﾞｼｯｸM-PRO" w:eastAsia="HG丸ｺﾞｼｯｸM-PRO" w:hAnsi="ＭＳ ゴシック" w:hint="eastAsia"/>
            <w:strike/>
            <w:color w:val="auto"/>
            <w:sz w:val="24"/>
            <w:rPrChange w:id="2634" w:author="福岡県" w:date="2022-03-25T19:59:00Z">
              <w:rPr>
                <w:rFonts w:ascii="HG丸ｺﾞｼｯｸM-PRO" w:eastAsia="HG丸ｺﾞｼｯｸM-PRO" w:hAnsi="ＭＳ ゴシック" w:hint="eastAsia"/>
                <w:strike/>
                <w:color w:val="FF0000"/>
                <w:sz w:val="24"/>
              </w:rPr>
            </w:rPrChange>
          </w:rPr>
          <w:delText>予定</w:delText>
        </w:r>
      </w:del>
      <w:r w:rsidR="00B53E1F" w:rsidRPr="00D041EF">
        <w:rPr>
          <w:rFonts w:ascii="HG丸ｺﾞｼｯｸM-PRO" w:eastAsia="HG丸ｺﾞｼｯｸM-PRO" w:hAnsi="ＭＳ ゴシック" w:hint="eastAsia"/>
          <w:color w:val="auto"/>
          <w:sz w:val="24"/>
        </w:rPr>
        <w:t>。災害発生時には本協定に基づき、福祉避難所で必要とされる専門的人材の派遣を要請することができる。</w:t>
      </w:r>
    </w:p>
    <w:p w:rsidR="00157A46" w:rsidRPr="00D041EF" w:rsidRDefault="00157A46">
      <w:pPr>
        <w:jc w:val="both"/>
        <w:rPr>
          <w:rFonts w:ascii="HG丸ｺﾞｼｯｸM-PRO" w:eastAsia="HG丸ｺﾞｼｯｸM-PRO" w:hAnsi="ＭＳ ゴシック"/>
          <w:color w:val="auto"/>
          <w:sz w:val="24"/>
        </w:rPr>
        <w:pPrChange w:id="2635" w:author="福岡県" w:date="2022-03-25T15:58:00Z">
          <w:pPr>
            <w:ind w:leftChars="100" w:left="220" w:firstLineChars="100" w:firstLine="240"/>
            <w:jc w:val="both"/>
          </w:pPr>
        </w:pPrChange>
      </w:pPr>
    </w:p>
    <w:p w:rsidR="00F6291B" w:rsidRPr="00D041EF" w:rsidRDefault="00F6291B">
      <w:pPr>
        <w:jc w:val="both"/>
        <w:rPr>
          <w:rFonts w:ascii="ＭＳ ゴシック" w:eastAsia="ＭＳ ゴシック" w:hAnsi="ＭＳ ゴシック"/>
          <w:color w:val="auto"/>
          <w:sz w:val="24"/>
        </w:rPr>
        <w:pPrChange w:id="2636" w:author="福岡県" w:date="2022-03-24T13:49:00Z">
          <w:pPr>
            <w:ind w:leftChars="100" w:left="220" w:firstLineChars="100" w:firstLine="240"/>
            <w:jc w:val="both"/>
          </w:pPr>
        </w:pPrChange>
      </w:pPr>
      <w:r w:rsidRPr="00D041EF">
        <w:rPr>
          <w:rFonts w:ascii="ＭＳ ゴシック" w:eastAsia="ＭＳ ゴシック" w:hAnsi="ＭＳ ゴシック" w:hint="eastAsia"/>
          <w:color w:val="auto"/>
          <w:sz w:val="24"/>
        </w:rPr>
        <w:t>〔</w:t>
      </w:r>
      <w:ins w:id="2637" w:author="福岡県" w:date="2022-03-24T13:45:00Z">
        <w:r w:rsidR="00B82CD0" w:rsidRPr="00D041EF">
          <w:rPr>
            <w:rFonts w:ascii="ＭＳ ゴシック" w:eastAsia="ＭＳ ゴシック" w:hAnsi="ＭＳ ゴシック" w:hint="eastAsia"/>
            <w:color w:val="auto"/>
            <w:sz w:val="24"/>
            <w:rPrChange w:id="2638" w:author="福岡県" w:date="2022-03-25T19:59:00Z">
              <w:rPr>
                <w:rFonts w:asciiTheme="majorEastAsia" w:eastAsiaTheme="majorEastAsia" w:hAnsiTheme="majorEastAsia" w:hint="eastAsia"/>
                <w:color w:val="FF0000"/>
              </w:rPr>
            </w:rPrChange>
          </w:rPr>
          <w:t>災害福祉支援ネットワーク協議会構成団体</w:t>
        </w:r>
      </w:ins>
      <w:del w:id="2639" w:author="福岡県" w:date="2022-03-24T13:45:00Z">
        <w:r w:rsidRPr="00D041EF" w:rsidDel="00B82CD0">
          <w:rPr>
            <w:rFonts w:ascii="ＭＳ ゴシック" w:eastAsia="ＭＳ ゴシック" w:hAnsi="ＭＳ ゴシック" w:hint="eastAsia"/>
            <w:color w:val="auto"/>
            <w:sz w:val="24"/>
          </w:rPr>
          <w:delText>派遣団体</w:delText>
        </w:r>
      </w:del>
      <w:r w:rsidRPr="00D041EF">
        <w:rPr>
          <w:rFonts w:ascii="ＭＳ ゴシック" w:eastAsia="ＭＳ ゴシック" w:hAnsi="ＭＳ ゴシック" w:hint="eastAsia"/>
          <w:color w:val="auto"/>
          <w:sz w:val="24"/>
        </w:rPr>
        <w:t>〕</w:t>
      </w:r>
    </w:p>
    <w:tbl>
      <w:tblPr>
        <w:tblStyle w:val="ad"/>
        <w:tblW w:w="0" w:type="auto"/>
        <w:tblInd w:w="220" w:type="dxa"/>
        <w:tblLook w:val="04A0" w:firstRow="1" w:lastRow="0" w:firstColumn="1" w:lastColumn="0" w:noHBand="0" w:noVBand="1"/>
      </w:tblPr>
      <w:tblGrid>
        <w:gridCol w:w="4817"/>
        <w:gridCol w:w="4817"/>
      </w:tblGrid>
      <w:tr w:rsidR="00D041EF" w:rsidRPr="00D041EF" w:rsidDel="00AE18A1" w:rsidTr="00B82CD0">
        <w:trPr>
          <w:del w:id="2640" w:author="福岡県" w:date="2022-03-24T14:34:00Z"/>
        </w:trPr>
        <w:tc>
          <w:tcPr>
            <w:tcW w:w="4817" w:type="dxa"/>
            <w:vAlign w:val="center"/>
          </w:tcPr>
          <w:p w:rsidR="00AE18A1" w:rsidRPr="00D041EF" w:rsidRDefault="00AE18A1">
            <w:pPr>
              <w:rPr>
                <w:ins w:id="2641" w:author="福岡県" w:date="2022-03-24T14:34:00Z"/>
                <w:rFonts w:ascii="HG丸ｺﾞｼｯｸM-PRO" w:eastAsia="HG丸ｺﾞｼｯｸM-PRO" w:hAnsi="ＭＳ ゴシック"/>
                <w:color w:val="auto"/>
                <w:sz w:val="24"/>
              </w:rPr>
              <w:pPrChange w:id="2642" w:author="福岡県" w:date="2022-03-24T14:34:00Z">
                <w:pPr>
                  <w:ind w:firstLineChars="100" w:firstLine="240"/>
                </w:pPr>
              </w:pPrChange>
            </w:pPr>
          </w:p>
          <w:p w:rsidR="00AE18A1" w:rsidRPr="00D041EF" w:rsidRDefault="00AE18A1">
            <w:pPr>
              <w:rPr>
                <w:ins w:id="2643" w:author="福岡県" w:date="2022-03-24T14:34:00Z"/>
                <w:rFonts w:ascii="HG丸ｺﾞｼｯｸM-PRO" w:eastAsia="HG丸ｺﾞｼｯｸM-PRO" w:hAnsi="ＭＳ ゴシック"/>
                <w:color w:val="auto"/>
                <w:sz w:val="24"/>
              </w:rPr>
              <w:pPrChange w:id="2644" w:author="福岡県" w:date="2022-03-24T14:34:00Z">
                <w:pPr>
                  <w:ind w:firstLineChars="100" w:firstLine="240"/>
                </w:pPr>
              </w:pPrChange>
            </w:pPr>
          </w:p>
          <w:p w:rsidR="0034788C" w:rsidRPr="00D041EF" w:rsidDel="00AE18A1" w:rsidRDefault="0034788C" w:rsidP="006B1FFD">
            <w:pPr>
              <w:jc w:val="both"/>
              <w:rPr>
                <w:del w:id="2645" w:author="福岡県" w:date="2022-03-24T14:34:00Z"/>
                <w:rFonts w:ascii="HG丸ｺﾞｼｯｸM-PRO" w:eastAsia="HG丸ｺﾞｼｯｸM-PRO" w:hAnsi="ＭＳ ゴシック"/>
                <w:color w:val="auto"/>
                <w:sz w:val="24"/>
              </w:rPr>
            </w:pPr>
            <w:del w:id="2646" w:author="福岡県" w:date="2022-03-24T14:34:00Z">
              <w:r w:rsidRPr="00D041EF" w:rsidDel="00AE18A1">
                <w:rPr>
                  <w:rFonts w:ascii="HG丸ｺﾞｼｯｸM-PRO" w:eastAsia="HG丸ｺﾞｼｯｸM-PRO" w:hAnsi="ＭＳ ゴシック"/>
                  <w:color w:val="auto"/>
                  <w:sz w:val="24"/>
                </w:rPr>
                <w:delText>公益社団法人福岡県介護支援専門員協会</w:delText>
              </w:r>
            </w:del>
          </w:p>
        </w:tc>
        <w:tc>
          <w:tcPr>
            <w:tcW w:w="4817" w:type="dxa"/>
            <w:vAlign w:val="center"/>
          </w:tcPr>
          <w:p w:rsidR="0034788C" w:rsidRPr="00D041EF" w:rsidDel="00AE18A1" w:rsidRDefault="0034788C" w:rsidP="006B1FFD">
            <w:pPr>
              <w:jc w:val="both"/>
              <w:rPr>
                <w:del w:id="2647" w:author="福岡県" w:date="2022-03-24T14:34:00Z"/>
                <w:rFonts w:ascii="HG丸ｺﾞｼｯｸM-PRO" w:eastAsia="HG丸ｺﾞｼｯｸM-PRO" w:hAnsi="ＭＳ ゴシック"/>
                <w:color w:val="auto"/>
                <w:sz w:val="24"/>
              </w:rPr>
            </w:pPr>
            <w:del w:id="2648" w:author="福岡県" w:date="2022-03-24T14:34:00Z">
              <w:r w:rsidRPr="00D041EF" w:rsidDel="00AE18A1">
                <w:rPr>
                  <w:rFonts w:ascii="HG丸ｺﾞｼｯｸM-PRO" w:eastAsia="HG丸ｺﾞｼｯｸM-PRO" w:hAnsi="ＭＳ ゴシック"/>
                  <w:color w:val="auto"/>
                  <w:sz w:val="24"/>
                </w:rPr>
                <w:delText>公益社団法人福岡県社会福祉士会</w:delText>
              </w:r>
            </w:del>
          </w:p>
        </w:tc>
      </w:tr>
      <w:tr w:rsidR="00D041EF" w:rsidRPr="00D041EF" w:rsidDel="00AE18A1" w:rsidTr="00B82CD0">
        <w:trPr>
          <w:del w:id="2649" w:author="福岡県" w:date="2022-03-24T14:34:00Z"/>
        </w:trPr>
        <w:tc>
          <w:tcPr>
            <w:tcW w:w="4817" w:type="dxa"/>
            <w:vAlign w:val="center"/>
          </w:tcPr>
          <w:p w:rsidR="0034788C" w:rsidRPr="00D041EF" w:rsidDel="00AE18A1" w:rsidRDefault="0034788C" w:rsidP="006B1FFD">
            <w:pPr>
              <w:jc w:val="both"/>
              <w:rPr>
                <w:del w:id="2650" w:author="福岡県" w:date="2022-03-24T14:34:00Z"/>
                <w:rFonts w:ascii="HG丸ｺﾞｼｯｸM-PRO" w:eastAsia="HG丸ｺﾞｼｯｸM-PRO" w:hAnsi="ＭＳ ゴシック"/>
                <w:color w:val="auto"/>
                <w:sz w:val="24"/>
              </w:rPr>
            </w:pPr>
            <w:del w:id="2651" w:author="福岡県" w:date="2022-03-24T14:34:00Z">
              <w:r w:rsidRPr="00D041EF" w:rsidDel="00AE18A1">
                <w:rPr>
                  <w:rFonts w:ascii="HG丸ｺﾞｼｯｸM-PRO" w:eastAsia="HG丸ｺﾞｼｯｸM-PRO" w:hAnsi="ＭＳ ゴシック"/>
                  <w:color w:val="auto"/>
                  <w:sz w:val="24"/>
                </w:rPr>
                <w:delText>公益社団法人福岡県介護福祉士会</w:delText>
              </w:r>
            </w:del>
          </w:p>
        </w:tc>
        <w:tc>
          <w:tcPr>
            <w:tcW w:w="4817" w:type="dxa"/>
            <w:vAlign w:val="center"/>
          </w:tcPr>
          <w:p w:rsidR="0034788C" w:rsidRPr="00D041EF" w:rsidDel="00AE18A1" w:rsidRDefault="0034788C" w:rsidP="006B1FFD">
            <w:pPr>
              <w:jc w:val="both"/>
              <w:rPr>
                <w:del w:id="2652" w:author="福岡県" w:date="2022-03-24T14:34:00Z"/>
                <w:rFonts w:ascii="HG丸ｺﾞｼｯｸM-PRO" w:eastAsia="HG丸ｺﾞｼｯｸM-PRO" w:hAnsi="ＭＳ ゴシック"/>
                <w:color w:val="auto"/>
                <w:sz w:val="24"/>
              </w:rPr>
            </w:pPr>
            <w:del w:id="2653" w:author="福岡県" w:date="2022-03-24T14:34:00Z">
              <w:r w:rsidRPr="00D041EF" w:rsidDel="00AE18A1">
                <w:rPr>
                  <w:rFonts w:ascii="HG丸ｺﾞｼｯｸM-PRO" w:eastAsia="HG丸ｺﾞｼｯｸM-PRO" w:hAnsi="ＭＳ ゴシック"/>
                  <w:color w:val="auto"/>
                  <w:sz w:val="24"/>
                </w:rPr>
                <w:delText>福岡県手話の会連合会</w:delText>
              </w:r>
            </w:del>
          </w:p>
        </w:tc>
      </w:tr>
      <w:tr w:rsidR="00D041EF" w:rsidRPr="00D041EF" w:rsidDel="00AE18A1" w:rsidTr="00B82CD0">
        <w:trPr>
          <w:del w:id="2654" w:author="福岡県" w:date="2022-03-24T14:34:00Z"/>
        </w:trPr>
        <w:tc>
          <w:tcPr>
            <w:tcW w:w="4817" w:type="dxa"/>
            <w:vAlign w:val="center"/>
          </w:tcPr>
          <w:p w:rsidR="0034788C" w:rsidRPr="00D041EF" w:rsidDel="00AE18A1" w:rsidRDefault="0034788C" w:rsidP="006B1FFD">
            <w:pPr>
              <w:jc w:val="both"/>
              <w:rPr>
                <w:del w:id="2655" w:author="福岡県" w:date="2022-03-24T14:34:00Z"/>
                <w:rFonts w:ascii="HG丸ｺﾞｼｯｸM-PRO" w:eastAsia="HG丸ｺﾞｼｯｸM-PRO" w:hAnsi="ＭＳ ゴシック"/>
                <w:color w:val="auto"/>
                <w:sz w:val="24"/>
              </w:rPr>
            </w:pPr>
            <w:del w:id="2656" w:author="福岡県" w:date="2022-03-24T14:34:00Z">
              <w:r w:rsidRPr="00D041EF" w:rsidDel="00AE18A1">
                <w:rPr>
                  <w:rFonts w:ascii="HG丸ｺﾞｼｯｸM-PRO" w:eastAsia="HG丸ｺﾞｼｯｸM-PRO" w:hAnsi="ＭＳ ゴシック"/>
                  <w:color w:val="auto"/>
                  <w:sz w:val="24"/>
                </w:rPr>
                <w:delText>一般社団法人福岡県言語聴覚士会</w:delText>
              </w:r>
            </w:del>
          </w:p>
        </w:tc>
        <w:tc>
          <w:tcPr>
            <w:tcW w:w="4817" w:type="dxa"/>
            <w:vAlign w:val="center"/>
          </w:tcPr>
          <w:p w:rsidR="0034788C" w:rsidRPr="00D041EF" w:rsidDel="00AE18A1" w:rsidRDefault="0034788C" w:rsidP="006B1FFD">
            <w:pPr>
              <w:jc w:val="both"/>
              <w:rPr>
                <w:del w:id="2657" w:author="福岡県" w:date="2022-03-24T14:34:00Z"/>
                <w:rFonts w:ascii="HG丸ｺﾞｼｯｸM-PRO" w:eastAsia="HG丸ｺﾞｼｯｸM-PRO" w:hAnsi="ＭＳ ゴシック"/>
                <w:color w:val="auto"/>
                <w:sz w:val="24"/>
              </w:rPr>
            </w:pPr>
            <w:del w:id="2658" w:author="福岡県" w:date="2022-03-24T14:34:00Z">
              <w:r w:rsidRPr="00D041EF" w:rsidDel="00AE18A1">
                <w:rPr>
                  <w:rFonts w:ascii="HG丸ｺﾞｼｯｸM-PRO" w:eastAsia="HG丸ｺﾞｼｯｸM-PRO" w:hAnsi="ＭＳ ゴシック"/>
                  <w:color w:val="auto"/>
                  <w:sz w:val="24"/>
                </w:rPr>
                <w:delText>社会福祉法人福岡県聴覚障害者協会</w:delText>
              </w:r>
            </w:del>
          </w:p>
        </w:tc>
      </w:tr>
      <w:tr w:rsidR="00D041EF" w:rsidRPr="00D041EF" w:rsidDel="00AE18A1" w:rsidTr="00B82CD0">
        <w:trPr>
          <w:del w:id="2659" w:author="福岡県" w:date="2022-03-24T14:34:00Z"/>
        </w:trPr>
        <w:tc>
          <w:tcPr>
            <w:tcW w:w="4817" w:type="dxa"/>
            <w:vAlign w:val="center"/>
          </w:tcPr>
          <w:p w:rsidR="0034788C" w:rsidRPr="00D041EF" w:rsidDel="00AE18A1" w:rsidRDefault="0034788C" w:rsidP="006B1FFD">
            <w:pPr>
              <w:jc w:val="both"/>
              <w:rPr>
                <w:del w:id="2660" w:author="福岡県" w:date="2022-03-24T14:34:00Z"/>
                <w:rFonts w:ascii="HG丸ｺﾞｼｯｸM-PRO" w:eastAsia="HG丸ｺﾞｼｯｸM-PRO" w:hAnsi="ＭＳ ゴシック"/>
                <w:color w:val="auto"/>
                <w:sz w:val="24"/>
              </w:rPr>
            </w:pPr>
            <w:del w:id="2661" w:author="福岡県" w:date="2022-03-24T14:34:00Z">
              <w:r w:rsidRPr="00D041EF" w:rsidDel="00AE18A1">
                <w:rPr>
                  <w:rFonts w:ascii="HG丸ｺﾞｼｯｸM-PRO" w:eastAsia="HG丸ｺﾞｼｯｸM-PRO" w:hAnsi="ＭＳ ゴシック"/>
                  <w:color w:val="auto"/>
                  <w:sz w:val="24"/>
                </w:rPr>
                <w:delText>公益社団法人福岡県作業療法協会</w:delText>
              </w:r>
            </w:del>
          </w:p>
        </w:tc>
        <w:tc>
          <w:tcPr>
            <w:tcW w:w="4817" w:type="dxa"/>
            <w:vAlign w:val="center"/>
          </w:tcPr>
          <w:p w:rsidR="0034788C" w:rsidRPr="00D041EF" w:rsidDel="00AE18A1" w:rsidRDefault="0034788C" w:rsidP="006B1FFD">
            <w:pPr>
              <w:jc w:val="both"/>
              <w:rPr>
                <w:del w:id="2662" w:author="福岡県" w:date="2022-03-24T14:34:00Z"/>
                <w:rFonts w:ascii="HG丸ｺﾞｼｯｸM-PRO" w:eastAsia="HG丸ｺﾞｼｯｸM-PRO" w:hAnsi="ＭＳ ゴシック"/>
                <w:color w:val="auto"/>
                <w:sz w:val="24"/>
              </w:rPr>
            </w:pPr>
            <w:del w:id="2663" w:author="福岡県" w:date="2022-03-24T14:34:00Z">
              <w:r w:rsidRPr="00D041EF" w:rsidDel="00AE18A1">
                <w:rPr>
                  <w:rFonts w:ascii="HG丸ｺﾞｼｯｸM-PRO" w:eastAsia="HG丸ｺﾞｼｯｸM-PRO" w:hAnsi="ＭＳ ゴシック"/>
                  <w:color w:val="auto"/>
                  <w:sz w:val="24"/>
                </w:rPr>
                <w:delText>公益社団法人福岡県理学療法士会</w:delText>
              </w:r>
            </w:del>
          </w:p>
        </w:tc>
      </w:tr>
    </w:tbl>
    <w:p w:rsidR="00AE18A1" w:rsidRPr="00D041EF" w:rsidRDefault="00AE18A1">
      <w:pPr>
        <w:rPr>
          <w:ins w:id="2664" w:author="福岡県" w:date="2022-03-24T14:33:00Z"/>
          <w:rFonts w:eastAsiaTheme="minorEastAsia"/>
          <w:color w:val="auto"/>
          <w:rPrChange w:id="2665" w:author="福岡県" w:date="2022-03-25T19:59:00Z">
            <w:rPr>
              <w:ins w:id="2666" w:author="福岡県" w:date="2022-03-24T14:33:00Z"/>
              <w:rFonts w:eastAsiaTheme="minorEastAsia"/>
              <w:color w:val="FF0000"/>
            </w:rPr>
          </w:rPrChange>
        </w:rPr>
        <w:pPrChange w:id="2667" w:author="福岡県" w:date="2022-03-24T14:34:00Z">
          <w:pPr>
            <w:ind w:firstLineChars="100" w:firstLine="220"/>
          </w:pPr>
        </w:pPrChange>
      </w:pPr>
    </w:p>
    <w:bookmarkStart w:id="2668" w:name="_MON_1676383463"/>
    <w:bookmarkEnd w:id="2668"/>
    <w:p w:rsidR="00AE18A1" w:rsidRPr="00D041EF" w:rsidRDefault="00157A46" w:rsidP="00B82CD0">
      <w:pPr>
        <w:ind w:firstLineChars="100" w:firstLine="220"/>
        <w:rPr>
          <w:ins w:id="2669" w:author="福岡県" w:date="2022-03-24T13:47:00Z"/>
          <w:rFonts w:eastAsiaTheme="minorEastAsia"/>
          <w:color w:val="auto"/>
          <w:rPrChange w:id="2670" w:author="福岡県" w:date="2022-03-25T19:59:00Z">
            <w:rPr>
              <w:ins w:id="2671" w:author="福岡県" w:date="2022-03-24T13:47:00Z"/>
              <w:rFonts w:eastAsiaTheme="minorEastAsia"/>
              <w:color w:val="FF0000"/>
            </w:rPr>
          </w:rPrChange>
        </w:rPr>
      </w:pPr>
      <w:ins w:id="2672" w:author="福岡県" w:date="2022-03-24T14:33:00Z">
        <w:r w:rsidRPr="00D041EF">
          <w:rPr>
            <w:color w:val="auto"/>
            <w:rPrChange w:id="2673" w:author="福岡県" w:date="2022-03-25T19:59:00Z">
              <w:rPr>
                <w:color w:val="auto"/>
              </w:rPr>
            </w:rPrChange>
          </w:rPr>
          <w:object w:dxaOrig="8805"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7pt;height:290.25pt" o:ole="">
              <v:imagedata r:id="rId21" o:title=""/>
            </v:shape>
            <o:OLEObject Type="Embed" ProgID="Excel.Sheet.12" ShapeID="_x0000_i1027" DrawAspect="Content" ObjectID="_1710170960" r:id="rId22"/>
          </w:object>
        </w:r>
      </w:ins>
    </w:p>
    <w:p w:rsidR="00B82CD0" w:rsidRPr="00D041EF" w:rsidRDefault="00B82CD0">
      <w:pPr>
        <w:rPr>
          <w:ins w:id="2674" w:author="福岡県" w:date="2022-03-24T13:46:00Z"/>
          <w:rFonts w:ascii="ＭＳ ゴシック" w:eastAsia="ＭＳ ゴシック" w:hAnsi="ＭＳ ゴシック"/>
          <w:color w:val="auto"/>
          <w:sz w:val="24"/>
          <w:szCs w:val="24"/>
          <w:rPrChange w:id="2675" w:author="福岡県" w:date="2022-03-25T19:59:00Z">
            <w:rPr>
              <w:ins w:id="2676" w:author="福岡県" w:date="2022-03-24T13:46:00Z"/>
            </w:rPr>
          </w:rPrChange>
        </w:rPr>
        <w:pPrChange w:id="2677" w:author="福岡県" w:date="2022-03-24T13:49:00Z">
          <w:pPr>
            <w:ind w:firstLineChars="100" w:firstLine="220"/>
          </w:pPr>
        </w:pPrChange>
      </w:pPr>
      <w:ins w:id="2678" w:author="福岡県" w:date="2022-03-24T13:46:00Z">
        <w:r w:rsidRPr="00D041EF">
          <w:rPr>
            <w:rFonts w:ascii="ＭＳ ゴシック" w:eastAsia="ＭＳ ゴシック" w:hAnsi="ＭＳ ゴシック" w:hint="eastAsia"/>
            <w:color w:val="auto"/>
            <w:sz w:val="24"/>
            <w:szCs w:val="24"/>
            <w:rPrChange w:id="2679" w:author="福岡県" w:date="2022-03-25T19:59:00Z">
              <w:rPr>
                <w:rFonts w:hint="eastAsia"/>
              </w:rPr>
            </w:rPrChange>
          </w:rPr>
          <w:t>〔派遣が可能な職種〕</w:t>
        </w:r>
      </w:ins>
    </w:p>
    <w:tbl>
      <w:tblPr>
        <w:tblW w:w="751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680" w:author="福岡県" w:date="2022-03-25T20:03:00Z">
          <w:tblPr>
            <w:tblW w:w="7513" w:type="dxa"/>
            <w:tblInd w:w="27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PrChange>
      </w:tblPr>
      <w:tblGrid>
        <w:gridCol w:w="1984"/>
        <w:gridCol w:w="2268"/>
        <w:gridCol w:w="1560"/>
        <w:gridCol w:w="1701"/>
        <w:tblGridChange w:id="2681">
          <w:tblGrid>
            <w:gridCol w:w="1984"/>
            <w:gridCol w:w="2268"/>
            <w:gridCol w:w="1560"/>
            <w:gridCol w:w="1701"/>
          </w:tblGrid>
        </w:tblGridChange>
      </w:tblGrid>
      <w:tr w:rsidR="00D041EF" w:rsidRPr="00D041EF" w:rsidTr="00910ADD">
        <w:trPr>
          <w:trHeight w:val="399"/>
          <w:ins w:id="2682" w:author="福岡県" w:date="2022-03-24T13:46:00Z"/>
          <w:trPrChange w:id="2683" w:author="福岡県" w:date="2022-03-25T20:03:00Z">
            <w:trPr>
              <w:trHeight w:val="399"/>
            </w:trPr>
          </w:trPrChange>
        </w:trPr>
        <w:tc>
          <w:tcPr>
            <w:tcW w:w="1984" w:type="dxa"/>
            <w:vAlign w:val="center"/>
            <w:tcPrChange w:id="2684" w:author="福岡県" w:date="2022-03-25T20:03:00Z">
              <w:tcPr>
                <w:tcW w:w="1984" w:type="dxa"/>
                <w:vAlign w:val="center"/>
              </w:tcPr>
            </w:tcPrChange>
          </w:tcPr>
          <w:p w:rsidR="00B82CD0" w:rsidRPr="00D041EF" w:rsidRDefault="00B82CD0">
            <w:pPr>
              <w:spacing w:line="240" w:lineRule="auto"/>
              <w:jc w:val="center"/>
              <w:rPr>
                <w:ins w:id="2685" w:author="福岡県" w:date="2022-03-24T13:46:00Z"/>
                <w:rFonts w:ascii="ＭＳ 明朝" w:hAnsi="ＭＳ 明朝"/>
                <w:color w:val="auto"/>
                <w:sz w:val="24"/>
                <w:rPrChange w:id="2686" w:author="福岡県" w:date="2022-03-25T19:59:00Z">
                  <w:rPr>
                    <w:ins w:id="2687" w:author="福岡県" w:date="2022-03-24T13:46:00Z"/>
                    <w:rFonts w:ascii="ＭＳ 明朝" w:hAnsi="ＭＳ 明朝"/>
                    <w:sz w:val="24"/>
                  </w:rPr>
                </w:rPrChange>
              </w:rPr>
              <w:pPrChange w:id="2688" w:author="福岡県" w:date="2022-03-24T13:49:00Z">
                <w:pPr/>
              </w:pPrChange>
            </w:pPr>
            <w:ins w:id="2689" w:author="福岡県" w:date="2022-03-24T13:46:00Z">
              <w:r w:rsidRPr="00D041EF">
                <w:rPr>
                  <w:rFonts w:ascii="ＭＳ 明朝" w:hAnsi="ＭＳ 明朝"/>
                  <w:color w:val="auto"/>
                  <w:sz w:val="24"/>
                  <w:rPrChange w:id="2690" w:author="福岡県" w:date="2022-03-25T19:59:00Z">
                    <w:rPr>
                      <w:rFonts w:ascii="ＭＳ 明朝" w:hAnsi="ＭＳ 明朝"/>
                      <w:sz w:val="24"/>
                    </w:rPr>
                  </w:rPrChange>
                </w:rPr>
                <w:t>介護支援専門員</w:t>
              </w:r>
            </w:ins>
          </w:p>
        </w:tc>
        <w:tc>
          <w:tcPr>
            <w:tcW w:w="2268" w:type="dxa"/>
            <w:vAlign w:val="center"/>
            <w:tcPrChange w:id="2691" w:author="福岡県" w:date="2022-03-25T20:03:00Z">
              <w:tcPr>
                <w:tcW w:w="2268" w:type="dxa"/>
                <w:vAlign w:val="center"/>
              </w:tcPr>
            </w:tcPrChange>
          </w:tcPr>
          <w:p w:rsidR="00B82CD0" w:rsidRPr="00D041EF" w:rsidRDefault="00B82CD0">
            <w:pPr>
              <w:spacing w:line="240" w:lineRule="auto"/>
              <w:jc w:val="center"/>
              <w:rPr>
                <w:ins w:id="2692" w:author="福岡県" w:date="2022-03-24T13:46:00Z"/>
                <w:rFonts w:ascii="ＭＳ 明朝" w:hAnsi="ＭＳ 明朝"/>
                <w:color w:val="auto"/>
                <w:sz w:val="24"/>
                <w:rPrChange w:id="2693" w:author="福岡県" w:date="2022-03-25T19:59:00Z">
                  <w:rPr>
                    <w:ins w:id="2694" w:author="福岡県" w:date="2022-03-24T13:46:00Z"/>
                    <w:rFonts w:ascii="ＭＳ 明朝" w:hAnsi="ＭＳ 明朝"/>
                    <w:sz w:val="24"/>
                  </w:rPr>
                </w:rPrChange>
              </w:rPr>
              <w:pPrChange w:id="2695" w:author="福岡県" w:date="2022-03-24T13:49:00Z">
                <w:pPr/>
              </w:pPrChange>
            </w:pPr>
            <w:ins w:id="2696" w:author="福岡県" w:date="2022-03-24T13:46:00Z">
              <w:r w:rsidRPr="00D041EF">
                <w:rPr>
                  <w:rFonts w:ascii="ＭＳ 明朝" w:hAnsi="ＭＳ 明朝"/>
                  <w:color w:val="auto"/>
                  <w:sz w:val="24"/>
                  <w:rPrChange w:id="2697" w:author="福岡県" w:date="2022-03-25T19:59:00Z">
                    <w:rPr>
                      <w:rFonts w:ascii="ＭＳ 明朝" w:hAnsi="ＭＳ 明朝"/>
                      <w:sz w:val="24"/>
                    </w:rPr>
                  </w:rPrChange>
                </w:rPr>
                <w:t>社会福祉士会</w:t>
              </w:r>
            </w:ins>
          </w:p>
        </w:tc>
        <w:tc>
          <w:tcPr>
            <w:tcW w:w="1560" w:type="dxa"/>
            <w:vAlign w:val="center"/>
            <w:tcPrChange w:id="2698" w:author="福岡県" w:date="2022-03-25T20:03:00Z">
              <w:tcPr>
                <w:tcW w:w="1560" w:type="dxa"/>
                <w:vAlign w:val="center"/>
              </w:tcPr>
            </w:tcPrChange>
          </w:tcPr>
          <w:p w:rsidR="00B82CD0" w:rsidRPr="00D041EF" w:rsidRDefault="00B82CD0">
            <w:pPr>
              <w:spacing w:line="240" w:lineRule="auto"/>
              <w:jc w:val="center"/>
              <w:rPr>
                <w:ins w:id="2699" w:author="福岡県" w:date="2022-03-24T13:46:00Z"/>
                <w:rFonts w:ascii="ＭＳ 明朝" w:hAnsi="ＭＳ 明朝"/>
                <w:color w:val="auto"/>
                <w:sz w:val="24"/>
                <w:rPrChange w:id="2700" w:author="福岡県" w:date="2022-03-25T19:59:00Z">
                  <w:rPr>
                    <w:ins w:id="2701" w:author="福岡県" w:date="2022-03-24T13:46:00Z"/>
                    <w:rFonts w:ascii="ＭＳ 明朝" w:hAnsi="ＭＳ 明朝"/>
                    <w:sz w:val="24"/>
                  </w:rPr>
                </w:rPrChange>
              </w:rPr>
              <w:pPrChange w:id="2702" w:author="福岡県" w:date="2022-03-24T13:49:00Z">
                <w:pPr/>
              </w:pPrChange>
            </w:pPr>
            <w:ins w:id="2703" w:author="福岡県" w:date="2022-03-24T13:46:00Z">
              <w:r w:rsidRPr="00D041EF">
                <w:rPr>
                  <w:rFonts w:ascii="ＭＳ 明朝" w:hAnsi="ＭＳ 明朝"/>
                  <w:color w:val="auto"/>
                  <w:sz w:val="24"/>
                  <w:rPrChange w:id="2704" w:author="福岡県" w:date="2022-03-25T19:59:00Z">
                    <w:rPr>
                      <w:rFonts w:ascii="ＭＳ 明朝" w:hAnsi="ＭＳ 明朝"/>
                      <w:sz w:val="24"/>
                    </w:rPr>
                  </w:rPrChange>
                </w:rPr>
                <w:t>言語聴覚士</w:t>
              </w:r>
            </w:ins>
          </w:p>
        </w:tc>
        <w:tc>
          <w:tcPr>
            <w:tcW w:w="1701" w:type="dxa"/>
            <w:vAlign w:val="center"/>
            <w:tcPrChange w:id="2705" w:author="福岡県" w:date="2022-03-25T20:03:00Z">
              <w:tcPr>
                <w:tcW w:w="1701" w:type="dxa"/>
                <w:vAlign w:val="center"/>
              </w:tcPr>
            </w:tcPrChange>
          </w:tcPr>
          <w:p w:rsidR="00B82CD0" w:rsidRPr="00D041EF" w:rsidRDefault="00B82CD0">
            <w:pPr>
              <w:spacing w:line="240" w:lineRule="auto"/>
              <w:jc w:val="center"/>
              <w:rPr>
                <w:ins w:id="2706" w:author="福岡県" w:date="2022-03-24T13:46:00Z"/>
                <w:rFonts w:ascii="ＭＳ 明朝" w:hAnsi="ＭＳ 明朝"/>
                <w:color w:val="auto"/>
                <w:sz w:val="24"/>
                <w:rPrChange w:id="2707" w:author="福岡県" w:date="2022-03-25T19:59:00Z">
                  <w:rPr>
                    <w:ins w:id="2708" w:author="福岡県" w:date="2022-03-24T13:46:00Z"/>
                    <w:rFonts w:ascii="ＭＳ 明朝" w:hAnsi="ＭＳ 明朝"/>
                    <w:sz w:val="24"/>
                  </w:rPr>
                </w:rPrChange>
              </w:rPr>
              <w:pPrChange w:id="2709" w:author="福岡県" w:date="2022-03-24T13:49:00Z">
                <w:pPr/>
              </w:pPrChange>
            </w:pPr>
            <w:ins w:id="2710" w:author="福岡県" w:date="2022-03-24T13:46:00Z">
              <w:r w:rsidRPr="00D041EF">
                <w:rPr>
                  <w:rFonts w:ascii="ＭＳ 明朝" w:hAnsi="ＭＳ 明朝"/>
                  <w:color w:val="auto"/>
                  <w:sz w:val="24"/>
                  <w:rPrChange w:id="2711" w:author="福岡県" w:date="2022-03-25T19:59:00Z">
                    <w:rPr>
                      <w:rFonts w:ascii="ＭＳ 明朝" w:hAnsi="ＭＳ 明朝"/>
                      <w:sz w:val="24"/>
                    </w:rPr>
                  </w:rPrChange>
                </w:rPr>
                <w:t>要約筆記者</w:t>
              </w:r>
            </w:ins>
          </w:p>
        </w:tc>
      </w:tr>
      <w:tr w:rsidR="00910ADD" w:rsidRPr="00D041EF" w:rsidTr="00910ADD">
        <w:trPr>
          <w:ins w:id="2712" w:author="福岡県" w:date="2022-03-24T13:46:00Z"/>
        </w:trPr>
        <w:tc>
          <w:tcPr>
            <w:tcW w:w="1984" w:type="dxa"/>
            <w:vAlign w:val="center"/>
          </w:tcPr>
          <w:p w:rsidR="00B82CD0" w:rsidRPr="00D041EF" w:rsidRDefault="00B82CD0">
            <w:pPr>
              <w:spacing w:line="240" w:lineRule="auto"/>
              <w:jc w:val="center"/>
              <w:rPr>
                <w:ins w:id="2713" w:author="福岡県" w:date="2022-03-24T13:46:00Z"/>
                <w:rFonts w:ascii="ＭＳ 明朝" w:hAnsi="ＭＳ 明朝"/>
                <w:color w:val="auto"/>
                <w:sz w:val="24"/>
                <w:rPrChange w:id="2714" w:author="福岡県" w:date="2022-03-25T19:59:00Z">
                  <w:rPr>
                    <w:ins w:id="2715" w:author="福岡県" w:date="2022-03-24T13:46:00Z"/>
                    <w:rFonts w:ascii="ＭＳ 明朝" w:hAnsi="ＭＳ 明朝"/>
                    <w:sz w:val="24"/>
                  </w:rPr>
                </w:rPrChange>
              </w:rPr>
              <w:pPrChange w:id="2716" w:author="福岡県" w:date="2022-03-24T13:49:00Z">
                <w:pPr/>
              </w:pPrChange>
            </w:pPr>
            <w:ins w:id="2717" w:author="福岡県" w:date="2022-03-24T13:46:00Z">
              <w:r w:rsidRPr="00D041EF">
                <w:rPr>
                  <w:rFonts w:ascii="ＭＳ 明朝" w:hAnsi="ＭＳ 明朝"/>
                  <w:color w:val="auto"/>
                  <w:sz w:val="24"/>
                  <w:rPrChange w:id="2718" w:author="福岡県" w:date="2022-03-25T19:59:00Z">
                    <w:rPr>
                      <w:rFonts w:ascii="ＭＳ 明朝" w:hAnsi="ＭＳ 明朝"/>
                      <w:sz w:val="24"/>
                    </w:rPr>
                  </w:rPrChange>
                </w:rPr>
                <w:t>介護福祉士</w:t>
              </w:r>
            </w:ins>
          </w:p>
        </w:tc>
        <w:tc>
          <w:tcPr>
            <w:tcW w:w="2268" w:type="dxa"/>
            <w:vAlign w:val="center"/>
          </w:tcPr>
          <w:p w:rsidR="00B82CD0" w:rsidRPr="00D041EF" w:rsidRDefault="00B82CD0">
            <w:pPr>
              <w:spacing w:line="240" w:lineRule="auto"/>
              <w:jc w:val="center"/>
              <w:rPr>
                <w:ins w:id="2719" w:author="福岡県" w:date="2022-03-24T13:46:00Z"/>
                <w:rFonts w:ascii="ＭＳ 明朝" w:hAnsi="ＭＳ 明朝"/>
                <w:color w:val="auto"/>
                <w:sz w:val="24"/>
                <w:rPrChange w:id="2720" w:author="福岡県" w:date="2022-03-25T19:59:00Z">
                  <w:rPr>
                    <w:ins w:id="2721" w:author="福岡県" w:date="2022-03-24T13:46:00Z"/>
                    <w:rFonts w:ascii="ＭＳ 明朝" w:hAnsi="ＭＳ 明朝"/>
                    <w:sz w:val="24"/>
                  </w:rPr>
                </w:rPrChange>
              </w:rPr>
              <w:pPrChange w:id="2722" w:author="福岡県" w:date="2022-03-24T13:49:00Z">
                <w:pPr/>
              </w:pPrChange>
            </w:pPr>
            <w:ins w:id="2723" w:author="福岡県" w:date="2022-03-24T13:46:00Z">
              <w:r w:rsidRPr="00D041EF">
                <w:rPr>
                  <w:rFonts w:ascii="ＭＳ 明朝" w:hAnsi="ＭＳ 明朝"/>
                  <w:color w:val="auto"/>
                  <w:sz w:val="24"/>
                  <w:rPrChange w:id="2724" w:author="福岡県" w:date="2022-03-25T19:59:00Z">
                    <w:rPr>
                      <w:rFonts w:ascii="ＭＳ 明朝" w:hAnsi="ＭＳ 明朝"/>
                      <w:sz w:val="24"/>
                    </w:rPr>
                  </w:rPrChange>
                </w:rPr>
                <w:t>手話通訳士（者）</w:t>
              </w:r>
            </w:ins>
          </w:p>
        </w:tc>
        <w:tc>
          <w:tcPr>
            <w:tcW w:w="1560" w:type="dxa"/>
            <w:vAlign w:val="center"/>
          </w:tcPr>
          <w:p w:rsidR="00B82CD0" w:rsidRPr="00D041EF" w:rsidRDefault="00B82CD0">
            <w:pPr>
              <w:spacing w:line="240" w:lineRule="auto"/>
              <w:jc w:val="center"/>
              <w:rPr>
                <w:ins w:id="2725" w:author="福岡県" w:date="2022-03-24T13:46:00Z"/>
                <w:rFonts w:ascii="ＭＳ 明朝" w:hAnsi="ＭＳ 明朝"/>
                <w:color w:val="auto"/>
                <w:sz w:val="24"/>
                <w:rPrChange w:id="2726" w:author="福岡県" w:date="2022-03-25T19:59:00Z">
                  <w:rPr>
                    <w:ins w:id="2727" w:author="福岡県" w:date="2022-03-24T13:46:00Z"/>
                    <w:rFonts w:ascii="ＭＳ 明朝" w:hAnsi="ＭＳ 明朝"/>
                    <w:sz w:val="24"/>
                  </w:rPr>
                </w:rPrChange>
              </w:rPr>
              <w:pPrChange w:id="2728" w:author="福岡県" w:date="2022-03-24T13:49:00Z">
                <w:pPr/>
              </w:pPrChange>
            </w:pPr>
            <w:ins w:id="2729" w:author="福岡県" w:date="2022-03-24T13:46:00Z">
              <w:r w:rsidRPr="00D041EF">
                <w:rPr>
                  <w:rFonts w:ascii="ＭＳ 明朝" w:hAnsi="ＭＳ 明朝"/>
                  <w:color w:val="auto"/>
                  <w:sz w:val="24"/>
                  <w:rPrChange w:id="2730" w:author="福岡県" w:date="2022-03-25T19:59:00Z">
                    <w:rPr>
                      <w:rFonts w:ascii="ＭＳ 明朝" w:hAnsi="ＭＳ 明朝"/>
                      <w:sz w:val="24"/>
                    </w:rPr>
                  </w:rPrChange>
                </w:rPr>
                <w:t>作業療法士</w:t>
              </w:r>
            </w:ins>
          </w:p>
        </w:tc>
        <w:tc>
          <w:tcPr>
            <w:tcW w:w="1701" w:type="dxa"/>
            <w:vAlign w:val="center"/>
          </w:tcPr>
          <w:p w:rsidR="00B82CD0" w:rsidRPr="00D041EF" w:rsidRDefault="00B82CD0">
            <w:pPr>
              <w:spacing w:line="240" w:lineRule="auto"/>
              <w:jc w:val="center"/>
              <w:rPr>
                <w:ins w:id="2731" w:author="福岡県" w:date="2022-03-24T13:46:00Z"/>
                <w:rFonts w:ascii="ＭＳ 明朝" w:hAnsi="ＭＳ 明朝"/>
                <w:color w:val="auto"/>
                <w:sz w:val="24"/>
                <w:rPrChange w:id="2732" w:author="福岡県" w:date="2022-03-25T19:59:00Z">
                  <w:rPr>
                    <w:ins w:id="2733" w:author="福岡県" w:date="2022-03-24T13:46:00Z"/>
                    <w:rFonts w:ascii="ＭＳ 明朝" w:hAnsi="ＭＳ 明朝"/>
                    <w:sz w:val="24"/>
                  </w:rPr>
                </w:rPrChange>
              </w:rPr>
              <w:pPrChange w:id="2734" w:author="福岡県" w:date="2022-03-24T13:49:00Z">
                <w:pPr/>
              </w:pPrChange>
            </w:pPr>
            <w:ins w:id="2735" w:author="福岡県" w:date="2022-03-24T13:46:00Z">
              <w:r w:rsidRPr="00D041EF">
                <w:rPr>
                  <w:rFonts w:ascii="ＭＳ 明朝" w:hAnsi="ＭＳ 明朝"/>
                  <w:color w:val="auto"/>
                  <w:sz w:val="24"/>
                  <w:rPrChange w:id="2736" w:author="福岡県" w:date="2022-03-25T19:59:00Z">
                    <w:rPr>
                      <w:rFonts w:ascii="ＭＳ 明朝" w:hAnsi="ＭＳ 明朝"/>
                      <w:sz w:val="24"/>
                    </w:rPr>
                  </w:rPrChange>
                </w:rPr>
                <w:t>理学療法士</w:t>
              </w:r>
            </w:ins>
          </w:p>
        </w:tc>
      </w:tr>
    </w:tbl>
    <w:p w:rsidR="00B82CD0" w:rsidRPr="00D041EF" w:rsidRDefault="00B82CD0" w:rsidP="002E47B8">
      <w:pPr>
        <w:tabs>
          <w:tab w:val="left" w:pos="3709"/>
        </w:tabs>
        <w:rPr>
          <w:ins w:id="2737" w:author="福岡県" w:date="2022-03-24T14:35:00Z"/>
          <w:rFonts w:ascii="ＭＳ 明朝" w:eastAsiaTheme="minorEastAsia" w:hAnsi="ＭＳ 明朝"/>
          <w:noProof/>
          <w:color w:val="auto"/>
          <w:szCs w:val="21"/>
          <w:rPrChange w:id="2738" w:author="福岡県" w:date="2022-03-25T19:59:00Z">
            <w:rPr>
              <w:ins w:id="2739" w:author="福岡県" w:date="2022-03-24T14:35:00Z"/>
              <w:rFonts w:ascii="ＭＳ 明朝" w:eastAsiaTheme="minorEastAsia" w:hAnsi="ＭＳ 明朝"/>
              <w:noProof/>
              <w:szCs w:val="21"/>
            </w:rPr>
          </w:rPrChange>
        </w:rPr>
      </w:pPr>
    </w:p>
    <w:p w:rsidR="00AE18A1" w:rsidRPr="00D041EF" w:rsidRDefault="00AE18A1" w:rsidP="005D1505">
      <w:pPr>
        <w:tabs>
          <w:tab w:val="left" w:pos="3709"/>
        </w:tabs>
        <w:rPr>
          <w:ins w:id="2740" w:author="福岡県" w:date="2022-03-24T14:35:00Z"/>
          <w:rFonts w:ascii="ＭＳ 明朝" w:eastAsiaTheme="minorEastAsia" w:hAnsi="ＭＳ 明朝"/>
          <w:noProof/>
          <w:color w:val="auto"/>
          <w:szCs w:val="21"/>
          <w:rPrChange w:id="2741" w:author="福岡県" w:date="2022-03-25T19:59:00Z">
            <w:rPr>
              <w:ins w:id="2742" w:author="福岡県" w:date="2022-03-24T14:35:00Z"/>
              <w:rFonts w:ascii="ＭＳ 明朝" w:eastAsiaTheme="minorEastAsia" w:hAnsi="ＭＳ 明朝"/>
              <w:noProof/>
              <w:szCs w:val="21"/>
            </w:rPr>
          </w:rPrChange>
        </w:rPr>
      </w:pPr>
    </w:p>
    <w:p w:rsidR="00AE18A1" w:rsidRPr="00D041EF" w:rsidRDefault="00AE18A1" w:rsidP="00241FF6">
      <w:pPr>
        <w:tabs>
          <w:tab w:val="left" w:pos="3709"/>
        </w:tabs>
        <w:rPr>
          <w:ins w:id="2743" w:author="福岡県" w:date="2022-03-24T14:35:00Z"/>
          <w:rFonts w:ascii="ＭＳ 明朝" w:eastAsiaTheme="minorEastAsia" w:hAnsi="ＭＳ 明朝"/>
          <w:noProof/>
          <w:color w:val="auto"/>
          <w:szCs w:val="21"/>
          <w:rPrChange w:id="2744" w:author="福岡県" w:date="2022-03-25T19:59:00Z">
            <w:rPr>
              <w:ins w:id="2745" w:author="福岡県" w:date="2022-03-24T14:35:00Z"/>
              <w:rFonts w:ascii="ＭＳ 明朝" w:eastAsiaTheme="minorEastAsia" w:hAnsi="ＭＳ 明朝"/>
              <w:noProof/>
              <w:szCs w:val="21"/>
            </w:rPr>
          </w:rPrChange>
        </w:rPr>
      </w:pPr>
    </w:p>
    <w:p w:rsidR="00AE18A1" w:rsidRPr="00D041EF" w:rsidRDefault="00AE18A1" w:rsidP="005F4E32">
      <w:pPr>
        <w:tabs>
          <w:tab w:val="left" w:pos="3709"/>
        </w:tabs>
        <w:rPr>
          <w:ins w:id="2746" w:author="福岡県" w:date="2022-03-24T13:46:00Z"/>
          <w:rFonts w:ascii="ＭＳ 明朝" w:eastAsiaTheme="minorEastAsia" w:hAnsi="ＭＳ 明朝"/>
          <w:noProof/>
          <w:color w:val="auto"/>
          <w:szCs w:val="21"/>
          <w:rPrChange w:id="2747" w:author="福岡県" w:date="2022-03-25T19:59:00Z">
            <w:rPr>
              <w:ins w:id="2748" w:author="福岡県" w:date="2022-03-24T13:46:00Z"/>
              <w:rFonts w:ascii="ＭＳ 明朝" w:hAnsi="ＭＳ 明朝"/>
              <w:noProof/>
              <w:szCs w:val="21"/>
            </w:rPr>
          </w:rPrChange>
        </w:rPr>
      </w:pPr>
    </w:p>
    <w:p w:rsidR="00956A4B" w:rsidRPr="00D041EF" w:rsidRDefault="00B82CD0">
      <w:pPr>
        <w:snapToGrid w:val="0"/>
        <w:spacing w:afterLines="50" w:after="120"/>
        <w:ind w:right="1812"/>
        <w:rPr>
          <w:ins w:id="2749" w:author="福岡県" w:date="2022-03-24T13:46:00Z"/>
          <w:rFonts w:ascii="ＭＳ ゴシック" w:eastAsia="ＭＳ ゴシック" w:hAnsi="ＭＳ ゴシック"/>
          <w:color w:val="auto"/>
          <w:sz w:val="24"/>
          <w:rPrChange w:id="2750" w:author="福岡県" w:date="2022-03-25T19:59:00Z">
            <w:rPr>
              <w:ins w:id="2751" w:author="福岡県" w:date="2022-03-24T13:46:00Z"/>
              <w:rFonts w:ascii="HG丸ｺﾞｼｯｸM-PRO" w:eastAsia="HG丸ｺﾞｼｯｸM-PRO" w:hAnsi="HG丸ｺﾞｼｯｸM-PRO" w:cstheme="minorBidi"/>
              <w:kern w:val="24"/>
            </w:rPr>
          </w:rPrChange>
        </w:rPr>
        <w:pPrChange w:id="2752" w:author="福岡県" w:date="2022-03-24T13:51:00Z">
          <w:pPr>
            <w:ind w:firstLineChars="100" w:firstLine="220"/>
          </w:pPr>
        </w:pPrChange>
      </w:pPr>
      <w:ins w:id="2753" w:author="福岡県" w:date="2022-03-24T13:46:00Z">
        <w:r w:rsidRPr="00D041EF">
          <w:rPr>
            <w:rFonts w:ascii="ＭＳ ゴシック" w:eastAsia="ＭＳ ゴシック" w:hAnsi="ＭＳ ゴシック" w:hint="eastAsia"/>
            <w:color w:val="auto"/>
            <w:sz w:val="24"/>
            <w:rPrChange w:id="2754" w:author="福岡県" w:date="2022-03-25T19:59:00Z">
              <w:rPr>
                <w:rFonts w:hint="eastAsia"/>
                <w:color w:val="FF0000"/>
              </w:rPr>
            </w:rPrChange>
          </w:rPr>
          <w:t>〔３者の役割分担〕</w:t>
        </w:r>
      </w:ins>
    </w:p>
    <w:tbl>
      <w:tblPr>
        <w:tblpPr w:leftFromText="142" w:rightFromText="142" w:vertAnchor="text" w:horzAnchor="margin" w:tblpY="78"/>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755" w:author="福岡県" w:date="2022-03-25T20:03:00Z">
          <w:tblPr>
            <w:tblpPr w:leftFromText="142" w:rightFromText="142" w:vertAnchor="text" w:horzAnchor="margin" w:tblpY="78"/>
            <w:tblW w:w="893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PrChange>
      </w:tblPr>
      <w:tblGrid>
        <w:gridCol w:w="3430"/>
        <w:gridCol w:w="5500"/>
        <w:tblGridChange w:id="2756">
          <w:tblGrid>
            <w:gridCol w:w="3430"/>
            <w:gridCol w:w="5500"/>
          </w:tblGrid>
        </w:tblGridChange>
      </w:tblGrid>
      <w:tr w:rsidR="00D041EF" w:rsidRPr="00D041EF" w:rsidTr="00910ADD">
        <w:trPr>
          <w:trHeight w:val="873"/>
          <w:ins w:id="2757" w:author="福岡県" w:date="2022-03-24T14:36:00Z"/>
          <w:trPrChange w:id="2758" w:author="福岡県" w:date="2022-03-25T20:03:00Z">
            <w:trPr>
              <w:trHeight w:val="873"/>
            </w:trPr>
          </w:trPrChange>
        </w:trPr>
        <w:tc>
          <w:tcPr>
            <w:tcW w:w="3430" w:type="dxa"/>
            <w:shd w:val="clear" w:color="auto" w:fill="auto"/>
            <w:vAlign w:val="center"/>
            <w:tcPrChange w:id="2759" w:author="福岡県" w:date="2022-03-25T20:03:00Z">
              <w:tcPr>
                <w:tcW w:w="3430" w:type="dxa"/>
                <w:shd w:val="clear" w:color="auto" w:fill="auto"/>
                <w:vAlign w:val="center"/>
              </w:tcPr>
            </w:tcPrChange>
          </w:tcPr>
          <w:p w:rsidR="00AE18A1" w:rsidRPr="00D041EF" w:rsidRDefault="00AE18A1" w:rsidP="00AE18A1">
            <w:pPr>
              <w:spacing w:line="240" w:lineRule="auto"/>
              <w:jc w:val="center"/>
              <w:rPr>
                <w:ins w:id="2760" w:author="福岡県" w:date="2022-03-24T14:36:00Z"/>
                <w:rFonts w:hAnsi="ＭＳ ゴシック" w:cs="Arial"/>
                <w:bCs/>
                <w:color w:val="auto"/>
                <w:rPrChange w:id="2761" w:author="福岡県" w:date="2022-03-25T19:59:00Z">
                  <w:rPr>
                    <w:ins w:id="2762" w:author="福岡県" w:date="2022-03-24T14:36:00Z"/>
                    <w:rFonts w:hAnsi="ＭＳ ゴシック" w:cs="Arial"/>
                    <w:bCs/>
                    <w:color w:val="FF0000"/>
                  </w:rPr>
                </w:rPrChange>
              </w:rPr>
            </w:pPr>
            <w:ins w:id="2763" w:author="福岡県" w:date="2022-03-24T14:36:00Z">
              <w:r w:rsidRPr="00D041EF">
                <w:rPr>
                  <w:rFonts w:hAnsi="ＭＳ ゴシック" w:cs="Arial"/>
                  <w:bCs/>
                  <w:color w:val="auto"/>
                  <w:rPrChange w:id="2764" w:author="福岡県" w:date="2022-03-25T19:59:00Z">
                    <w:rPr>
                      <w:rFonts w:hAnsi="ＭＳ ゴシック" w:cs="Arial"/>
                      <w:bCs/>
                      <w:color w:val="FF0000"/>
                    </w:rPr>
                  </w:rPrChange>
                </w:rPr>
                <w:t>福岡県</w:t>
              </w:r>
            </w:ins>
          </w:p>
        </w:tc>
        <w:tc>
          <w:tcPr>
            <w:tcW w:w="5500" w:type="dxa"/>
            <w:shd w:val="clear" w:color="auto" w:fill="auto"/>
            <w:vAlign w:val="center"/>
            <w:tcPrChange w:id="2765" w:author="福岡県" w:date="2022-03-25T20:03:00Z">
              <w:tcPr>
                <w:tcW w:w="5500" w:type="dxa"/>
                <w:shd w:val="clear" w:color="auto" w:fill="auto"/>
                <w:vAlign w:val="center"/>
              </w:tcPr>
            </w:tcPrChange>
          </w:tcPr>
          <w:p w:rsidR="00AE18A1" w:rsidRPr="00D041EF" w:rsidRDefault="00AE18A1" w:rsidP="00AE18A1">
            <w:pPr>
              <w:spacing w:beforeLines="50" w:before="120" w:line="240" w:lineRule="auto"/>
              <w:ind w:left="440" w:hangingChars="200" w:hanging="440"/>
              <w:rPr>
                <w:ins w:id="2766" w:author="福岡県" w:date="2022-03-24T14:36:00Z"/>
                <w:rFonts w:hAnsi="ＭＳ ゴシック" w:cs="Arial"/>
                <w:bCs/>
                <w:color w:val="auto"/>
                <w:rPrChange w:id="2767" w:author="福岡県" w:date="2022-03-25T19:59:00Z">
                  <w:rPr>
                    <w:ins w:id="2768" w:author="福岡県" w:date="2022-03-24T14:36:00Z"/>
                    <w:rFonts w:hAnsi="ＭＳ ゴシック" w:cs="Arial"/>
                    <w:bCs/>
                    <w:color w:val="FF0000"/>
                  </w:rPr>
                </w:rPrChange>
              </w:rPr>
            </w:pPr>
            <w:ins w:id="2769" w:author="福岡県" w:date="2022-03-24T14:36:00Z">
              <w:r w:rsidRPr="00D041EF">
                <w:rPr>
                  <w:rFonts w:hAnsi="ＭＳ ゴシック" w:cs="Arial"/>
                  <w:bCs/>
                  <w:color w:val="auto"/>
                  <w:rPrChange w:id="2770" w:author="福岡県" w:date="2022-03-25T19:59:00Z">
                    <w:rPr>
                      <w:rFonts w:hAnsi="ＭＳ ゴシック" w:cs="Arial"/>
                      <w:bCs/>
                      <w:color w:val="FF0000"/>
                    </w:rPr>
                  </w:rPrChange>
                </w:rPr>
                <w:t>・協定団体に対するチーム員の推薦依頼</w:t>
              </w:r>
            </w:ins>
          </w:p>
          <w:p w:rsidR="00AE18A1" w:rsidRPr="00D041EF" w:rsidRDefault="00AE18A1" w:rsidP="00AE18A1">
            <w:pPr>
              <w:spacing w:line="240" w:lineRule="auto"/>
              <w:ind w:left="440" w:hangingChars="200" w:hanging="440"/>
              <w:rPr>
                <w:ins w:id="2771" w:author="福岡県" w:date="2022-03-24T14:36:00Z"/>
                <w:rFonts w:hAnsi="ＭＳ ゴシック" w:cs="Arial"/>
                <w:bCs/>
                <w:color w:val="auto"/>
                <w:rPrChange w:id="2772" w:author="福岡県" w:date="2022-03-25T19:59:00Z">
                  <w:rPr>
                    <w:ins w:id="2773" w:author="福岡県" w:date="2022-03-24T14:36:00Z"/>
                    <w:rFonts w:hAnsi="ＭＳ ゴシック" w:cs="Arial"/>
                    <w:bCs/>
                    <w:color w:val="FF0000"/>
                  </w:rPr>
                </w:rPrChange>
              </w:rPr>
            </w:pPr>
            <w:ins w:id="2774" w:author="福岡県" w:date="2022-03-24T14:36:00Z">
              <w:r w:rsidRPr="00D041EF">
                <w:rPr>
                  <w:rFonts w:hAnsi="ＭＳ ゴシック" w:cs="Arial"/>
                  <w:bCs/>
                  <w:color w:val="auto"/>
                  <w:rPrChange w:id="2775" w:author="福岡県" w:date="2022-03-25T19:59:00Z">
                    <w:rPr>
                      <w:rFonts w:hAnsi="ＭＳ ゴシック" w:cs="Arial"/>
                      <w:bCs/>
                      <w:color w:val="FF0000"/>
                    </w:rPr>
                  </w:rPrChange>
                </w:rPr>
                <w:t>・チーム員への研修費用等の県社協に対する財政支援</w:t>
              </w:r>
            </w:ins>
          </w:p>
          <w:p w:rsidR="00AE18A1" w:rsidRPr="00D041EF" w:rsidRDefault="00AE18A1" w:rsidP="00AE18A1">
            <w:pPr>
              <w:spacing w:afterLines="50" w:after="120" w:line="240" w:lineRule="auto"/>
              <w:rPr>
                <w:ins w:id="2776" w:author="福岡県" w:date="2022-03-24T14:36:00Z"/>
                <w:rFonts w:hAnsi="ＭＳ ゴシック" w:cs="Arial"/>
                <w:bCs/>
                <w:color w:val="auto"/>
                <w:rPrChange w:id="2777" w:author="福岡県" w:date="2022-03-25T19:59:00Z">
                  <w:rPr>
                    <w:ins w:id="2778" w:author="福岡県" w:date="2022-03-24T14:36:00Z"/>
                    <w:rFonts w:hAnsi="ＭＳ ゴシック" w:cs="Arial"/>
                    <w:bCs/>
                    <w:color w:val="FF0000"/>
                  </w:rPr>
                </w:rPrChange>
              </w:rPr>
            </w:pPr>
            <w:ins w:id="2779" w:author="福岡県" w:date="2022-03-24T14:36:00Z">
              <w:r w:rsidRPr="00D041EF">
                <w:rPr>
                  <w:rFonts w:hAnsi="ＭＳ ゴシック" w:cs="Arial"/>
                  <w:bCs/>
                  <w:color w:val="auto"/>
                  <w:rPrChange w:id="2780" w:author="福岡県" w:date="2022-03-25T19:59:00Z">
                    <w:rPr>
                      <w:rFonts w:hAnsi="ＭＳ ゴシック" w:cs="Arial"/>
                      <w:bCs/>
                      <w:color w:val="FF0000"/>
                    </w:rPr>
                  </w:rPrChange>
                </w:rPr>
                <w:t>・派遣に係る被災自治体や県社協との調整</w:t>
              </w:r>
            </w:ins>
          </w:p>
        </w:tc>
      </w:tr>
      <w:tr w:rsidR="00D041EF" w:rsidRPr="00D041EF" w:rsidTr="00910ADD">
        <w:trPr>
          <w:trHeight w:val="850"/>
          <w:ins w:id="2781" w:author="福岡県" w:date="2022-03-24T14:36:00Z"/>
          <w:trPrChange w:id="2782" w:author="福岡県" w:date="2022-03-25T20:03:00Z">
            <w:trPr>
              <w:trHeight w:val="850"/>
            </w:trPr>
          </w:trPrChange>
        </w:trPr>
        <w:tc>
          <w:tcPr>
            <w:tcW w:w="3430" w:type="dxa"/>
            <w:shd w:val="clear" w:color="auto" w:fill="auto"/>
            <w:vAlign w:val="center"/>
            <w:tcPrChange w:id="2783" w:author="福岡県" w:date="2022-03-25T20:03:00Z">
              <w:tcPr>
                <w:tcW w:w="3430" w:type="dxa"/>
                <w:shd w:val="clear" w:color="auto" w:fill="auto"/>
                <w:vAlign w:val="center"/>
              </w:tcPr>
            </w:tcPrChange>
          </w:tcPr>
          <w:p w:rsidR="00AE18A1" w:rsidRPr="00D041EF" w:rsidRDefault="00AE18A1" w:rsidP="00AE18A1">
            <w:pPr>
              <w:spacing w:line="240" w:lineRule="auto"/>
              <w:jc w:val="center"/>
              <w:rPr>
                <w:ins w:id="2784" w:author="福岡県" w:date="2022-03-24T14:36:00Z"/>
                <w:rFonts w:hAnsi="ＭＳ ゴシック" w:cs="Arial"/>
                <w:bCs/>
                <w:color w:val="auto"/>
                <w:rPrChange w:id="2785" w:author="福岡県" w:date="2022-03-25T19:59:00Z">
                  <w:rPr>
                    <w:ins w:id="2786" w:author="福岡県" w:date="2022-03-24T14:36:00Z"/>
                    <w:rFonts w:hAnsi="ＭＳ ゴシック" w:cs="Arial"/>
                    <w:bCs/>
                    <w:color w:val="FF0000"/>
                  </w:rPr>
                </w:rPrChange>
              </w:rPr>
            </w:pPr>
            <w:ins w:id="2787" w:author="福岡県" w:date="2022-03-24T14:36:00Z">
              <w:r w:rsidRPr="00D041EF">
                <w:rPr>
                  <w:rFonts w:hAnsi="ＭＳ ゴシック" w:cs="Arial"/>
                  <w:bCs/>
                  <w:color w:val="auto"/>
                  <w:rPrChange w:id="2788" w:author="福岡県" w:date="2022-03-25T19:59:00Z">
                    <w:rPr>
                      <w:rFonts w:hAnsi="ＭＳ ゴシック" w:cs="Arial"/>
                      <w:bCs/>
                      <w:color w:val="FF0000"/>
                    </w:rPr>
                  </w:rPrChange>
                </w:rPr>
                <w:t>社会福祉法人</w:t>
              </w:r>
            </w:ins>
          </w:p>
          <w:p w:rsidR="00AE18A1" w:rsidRPr="00D041EF" w:rsidRDefault="00AE18A1" w:rsidP="00AE18A1">
            <w:pPr>
              <w:spacing w:line="240" w:lineRule="auto"/>
              <w:jc w:val="center"/>
              <w:rPr>
                <w:ins w:id="2789" w:author="福岡県" w:date="2022-03-24T14:36:00Z"/>
                <w:rFonts w:hAnsi="ＭＳ ゴシック" w:cs="Arial"/>
                <w:bCs/>
                <w:color w:val="auto"/>
                <w:rPrChange w:id="2790" w:author="福岡県" w:date="2022-03-25T19:59:00Z">
                  <w:rPr>
                    <w:ins w:id="2791" w:author="福岡県" w:date="2022-03-24T14:36:00Z"/>
                    <w:rFonts w:hAnsi="ＭＳ ゴシック" w:cs="Arial"/>
                    <w:bCs/>
                    <w:color w:val="FF0000"/>
                  </w:rPr>
                </w:rPrChange>
              </w:rPr>
            </w:pPr>
            <w:ins w:id="2792" w:author="福岡県" w:date="2022-03-24T14:36:00Z">
              <w:r w:rsidRPr="00D041EF">
                <w:rPr>
                  <w:rFonts w:hAnsi="ＭＳ ゴシック" w:cs="Arial"/>
                  <w:bCs/>
                  <w:color w:val="auto"/>
                  <w:rPrChange w:id="2793" w:author="福岡県" w:date="2022-03-25T19:59:00Z">
                    <w:rPr>
                      <w:rFonts w:hAnsi="ＭＳ ゴシック" w:cs="Arial"/>
                      <w:bCs/>
                      <w:color w:val="FF0000"/>
                    </w:rPr>
                  </w:rPrChange>
                </w:rPr>
                <w:t>福岡県社会福祉協議会</w:t>
              </w:r>
            </w:ins>
          </w:p>
        </w:tc>
        <w:tc>
          <w:tcPr>
            <w:tcW w:w="5500" w:type="dxa"/>
            <w:shd w:val="clear" w:color="auto" w:fill="auto"/>
            <w:vAlign w:val="center"/>
            <w:tcPrChange w:id="2794" w:author="福岡県" w:date="2022-03-25T20:03:00Z">
              <w:tcPr>
                <w:tcW w:w="5500" w:type="dxa"/>
                <w:shd w:val="clear" w:color="auto" w:fill="auto"/>
                <w:vAlign w:val="center"/>
              </w:tcPr>
            </w:tcPrChange>
          </w:tcPr>
          <w:p w:rsidR="00AE18A1" w:rsidRPr="00D041EF" w:rsidRDefault="00AE18A1" w:rsidP="00AE18A1">
            <w:pPr>
              <w:spacing w:beforeLines="50" w:before="120" w:line="240" w:lineRule="auto"/>
              <w:rPr>
                <w:ins w:id="2795" w:author="福岡県" w:date="2022-03-24T14:36:00Z"/>
                <w:rFonts w:hAnsi="ＭＳ ゴシック" w:cs="Arial"/>
                <w:bCs/>
                <w:color w:val="auto"/>
                <w:rPrChange w:id="2796" w:author="福岡県" w:date="2022-03-25T19:59:00Z">
                  <w:rPr>
                    <w:ins w:id="2797" w:author="福岡県" w:date="2022-03-24T14:36:00Z"/>
                    <w:rFonts w:hAnsi="ＭＳ ゴシック" w:cs="Arial"/>
                    <w:bCs/>
                    <w:color w:val="FF0000"/>
                  </w:rPr>
                </w:rPrChange>
              </w:rPr>
            </w:pPr>
            <w:ins w:id="2798" w:author="福岡県" w:date="2022-03-24T14:36:00Z">
              <w:r w:rsidRPr="00D041EF">
                <w:rPr>
                  <w:rFonts w:hAnsi="ＭＳ ゴシック" w:cs="Arial"/>
                  <w:bCs/>
                  <w:color w:val="auto"/>
                  <w:rPrChange w:id="2799" w:author="福岡県" w:date="2022-03-25T19:59:00Z">
                    <w:rPr>
                      <w:rFonts w:hAnsi="ＭＳ ゴシック" w:cs="Arial"/>
                      <w:bCs/>
                      <w:color w:val="FF0000"/>
                    </w:rPr>
                  </w:rPrChange>
                </w:rPr>
                <w:t>・チーム員の登録、管理</w:t>
              </w:r>
            </w:ins>
          </w:p>
          <w:p w:rsidR="00AE18A1" w:rsidRPr="00D041EF" w:rsidRDefault="00AE18A1" w:rsidP="00AE18A1">
            <w:pPr>
              <w:spacing w:line="240" w:lineRule="auto"/>
              <w:rPr>
                <w:ins w:id="2800" w:author="福岡県" w:date="2022-03-24T14:36:00Z"/>
                <w:rFonts w:hAnsi="ＭＳ ゴシック" w:cs="Arial"/>
                <w:bCs/>
                <w:color w:val="auto"/>
                <w:rPrChange w:id="2801" w:author="福岡県" w:date="2022-03-25T19:59:00Z">
                  <w:rPr>
                    <w:ins w:id="2802" w:author="福岡県" w:date="2022-03-24T14:36:00Z"/>
                    <w:rFonts w:hAnsi="ＭＳ ゴシック" w:cs="Arial"/>
                    <w:bCs/>
                    <w:color w:val="FF0000"/>
                  </w:rPr>
                </w:rPrChange>
              </w:rPr>
            </w:pPr>
            <w:ins w:id="2803" w:author="福岡県" w:date="2022-03-24T14:36:00Z">
              <w:r w:rsidRPr="00D041EF">
                <w:rPr>
                  <w:rFonts w:hAnsi="ＭＳ ゴシック" w:cs="Arial"/>
                  <w:bCs/>
                  <w:color w:val="auto"/>
                  <w:rPrChange w:id="2804" w:author="福岡県" w:date="2022-03-25T19:59:00Z">
                    <w:rPr>
                      <w:rFonts w:hAnsi="ＭＳ ゴシック" w:cs="Arial"/>
                      <w:bCs/>
                      <w:color w:val="FF0000"/>
                    </w:rPr>
                  </w:rPrChange>
                </w:rPr>
                <w:t>・チーム員に対する研修</w:t>
              </w:r>
            </w:ins>
          </w:p>
          <w:p w:rsidR="00AE18A1" w:rsidRPr="00D041EF" w:rsidRDefault="00AE18A1" w:rsidP="00AE18A1">
            <w:pPr>
              <w:spacing w:afterLines="50" w:after="120" w:line="240" w:lineRule="auto"/>
              <w:ind w:left="220" w:hangingChars="100" w:hanging="220"/>
              <w:rPr>
                <w:ins w:id="2805" w:author="福岡県" w:date="2022-03-24T14:36:00Z"/>
                <w:rFonts w:hAnsi="ＭＳ ゴシック" w:cs="Arial"/>
                <w:bCs/>
                <w:color w:val="auto"/>
                <w:rPrChange w:id="2806" w:author="福岡県" w:date="2022-03-25T19:59:00Z">
                  <w:rPr>
                    <w:ins w:id="2807" w:author="福岡県" w:date="2022-03-24T14:36:00Z"/>
                    <w:rFonts w:hAnsi="ＭＳ ゴシック" w:cs="Arial"/>
                    <w:bCs/>
                    <w:color w:val="FF0000"/>
                  </w:rPr>
                </w:rPrChange>
              </w:rPr>
            </w:pPr>
            <w:ins w:id="2808" w:author="福岡県" w:date="2022-03-24T14:36:00Z">
              <w:r w:rsidRPr="00D041EF">
                <w:rPr>
                  <w:rFonts w:hAnsi="ＭＳ ゴシック" w:cs="Arial"/>
                  <w:bCs/>
                  <w:color w:val="auto"/>
                  <w:rPrChange w:id="2809" w:author="福岡県" w:date="2022-03-25T19:59:00Z">
                    <w:rPr>
                      <w:rFonts w:hAnsi="ＭＳ ゴシック" w:cs="Arial"/>
                      <w:bCs/>
                      <w:color w:val="FF0000"/>
                    </w:rPr>
                  </w:rPrChange>
                </w:rPr>
                <w:t>・派遣に係る協定団体との調整、チームの編成</w:t>
              </w:r>
            </w:ins>
          </w:p>
        </w:tc>
      </w:tr>
      <w:tr w:rsidR="00D041EF" w:rsidRPr="00D041EF" w:rsidTr="00910ADD">
        <w:trPr>
          <w:trHeight w:val="850"/>
          <w:ins w:id="2810" w:author="福岡県" w:date="2022-03-24T14:36:00Z"/>
          <w:trPrChange w:id="2811" w:author="福岡県" w:date="2022-03-25T20:03:00Z">
            <w:trPr>
              <w:trHeight w:val="850"/>
            </w:trPr>
          </w:trPrChange>
        </w:trPr>
        <w:tc>
          <w:tcPr>
            <w:tcW w:w="3430" w:type="dxa"/>
            <w:shd w:val="clear" w:color="auto" w:fill="auto"/>
            <w:vAlign w:val="center"/>
            <w:tcPrChange w:id="2812" w:author="福岡県" w:date="2022-03-25T20:03:00Z">
              <w:tcPr>
                <w:tcW w:w="3430" w:type="dxa"/>
                <w:shd w:val="clear" w:color="auto" w:fill="auto"/>
                <w:vAlign w:val="center"/>
              </w:tcPr>
            </w:tcPrChange>
          </w:tcPr>
          <w:p w:rsidR="00AE18A1" w:rsidRPr="00D041EF" w:rsidRDefault="00AE18A1" w:rsidP="00AE18A1">
            <w:pPr>
              <w:spacing w:line="240" w:lineRule="auto"/>
              <w:ind w:firstLineChars="100" w:firstLine="220"/>
              <w:jc w:val="center"/>
              <w:rPr>
                <w:ins w:id="2813" w:author="福岡県" w:date="2022-03-24T14:36:00Z"/>
                <w:rFonts w:hAnsi="ＭＳ ゴシック" w:cs="Arial"/>
                <w:bCs/>
                <w:color w:val="auto"/>
                <w:rPrChange w:id="2814" w:author="福岡県" w:date="2022-03-25T19:59:00Z">
                  <w:rPr>
                    <w:ins w:id="2815" w:author="福岡県" w:date="2022-03-24T14:36:00Z"/>
                    <w:rFonts w:hAnsi="ＭＳ ゴシック" w:cs="Arial"/>
                    <w:bCs/>
                    <w:color w:val="FF0000"/>
                  </w:rPr>
                </w:rPrChange>
              </w:rPr>
            </w:pPr>
            <w:ins w:id="2816" w:author="福岡県" w:date="2022-03-24T14:36:00Z">
              <w:r w:rsidRPr="00D041EF">
                <w:rPr>
                  <w:rFonts w:hAnsi="ＭＳ ゴシック" w:cs="Arial"/>
                  <w:bCs/>
                  <w:color w:val="auto"/>
                  <w:rPrChange w:id="2817" w:author="福岡県" w:date="2022-03-25T19:59:00Z">
                    <w:rPr>
                      <w:rFonts w:hAnsi="ＭＳ ゴシック" w:cs="Arial"/>
                      <w:bCs/>
                      <w:color w:val="FF0000"/>
                    </w:rPr>
                  </w:rPrChange>
                </w:rPr>
                <w:t>福祉関係団体</w:t>
              </w:r>
            </w:ins>
          </w:p>
          <w:p w:rsidR="00AE18A1" w:rsidRPr="00D041EF" w:rsidRDefault="00AE18A1" w:rsidP="00AE18A1">
            <w:pPr>
              <w:spacing w:line="240" w:lineRule="auto"/>
              <w:jc w:val="center"/>
              <w:rPr>
                <w:ins w:id="2818" w:author="福岡県" w:date="2022-03-24T14:36:00Z"/>
                <w:rFonts w:hAnsi="ＭＳ ゴシック" w:cs="Arial"/>
                <w:bCs/>
                <w:color w:val="auto"/>
                <w:rPrChange w:id="2819" w:author="福岡県" w:date="2022-03-25T19:59:00Z">
                  <w:rPr>
                    <w:ins w:id="2820" w:author="福岡県" w:date="2022-03-24T14:36:00Z"/>
                    <w:rFonts w:hAnsi="ＭＳ ゴシック" w:cs="Arial"/>
                    <w:bCs/>
                    <w:color w:val="FF0000"/>
                  </w:rPr>
                </w:rPrChange>
              </w:rPr>
            </w:pPr>
            <w:ins w:id="2821" w:author="福岡県" w:date="2022-03-24T14:36:00Z">
              <w:r w:rsidRPr="00D041EF">
                <w:rPr>
                  <w:rFonts w:hAnsi="ＭＳ ゴシック" w:cs="Arial"/>
                  <w:bCs/>
                  <w:color w:val="auto"/>
                  <w:rPrChange w:id="2822" w:author="福岡県" w:date="2022-03-25T19:59:00Z">
                    <w:rPr>
                      <w:rFonts w:hAnsi="ＭＳ ゴシック" w:cs="Arial"/>
                      <w:bCs/>
                      <w:color w:val="FF0000"/>
                    </w:rPr>
                  </w:rPrChange>
                </w:rPr>
                <w:t>（施設関係団体及び職能団体）</w:t>
              </w:r>
            </w:ins>
          </w:p>
        </w:tc>
        <w:tc>
          <w:tcPr>
            <w:tcW w:w="5500" w:type="dxa"/>
            <w:shd w:val="clear" w:color="auto" w:fill="auto"/>
            <w:vAlign w:val="center"/>
            <w:tcPrChange w:id="2823" w:author="福岡県" w:date="2022-03-25T20:03:00Z">
              <w:tcPr>
                <w:tcW w:w="5500" w:type="dxa"/>
                <w:shd w:val="clear" w:color="auto" w:fill="auto"/>
                <w:vAlign w:val="center"/>
              </w:tcPr>
            </w:tcPrChange>
          </w:tcPr>
          <w:p w:rsidR="00AE18A1" w:rsidRPr="00D041EF" w:rsidRDefault="00AE18A1" w:rsidP="00AE18A1">
            <w:pPr>
              <w:spacing w:beforeLines="50" w:before="120" w:line="240" w:lineRule="auto"/>
              <w:rPr>
                <w:ins w:id="2824" w:author="福岡県" w:date="2022-03-24T14:36:00Z"/>
                <w:rFonts w:hAnsi="ＭＳ ゴシック" w:cs="Arial"/>
                <w:bCs/>
                <w:color w:val="auto"/>
                <w:rPrChange w:id="2825" w:author="福岡県" w:date="2022-03-25T19:59:00Z">
                  <w:rPr>
                    <w:ins w:id="2826" w:author="福岡県" w:date="2022-03-24T14:36:00Z"/>
                    <w:rFonts w:hAnsi="ＭＳ ゴシック" w:cs="Arial"/>
                    <w:bCs/>
                    <w:color w:val="FF0000"/>
                  </w:rPr>
                </w:rPrChange>
              </w:rPr>
            </w:pPr>
            <w:ins w:id="2827" w:author="福岡県" w:date="2022-03-24T14:36:00Z">
              <w:r w:rsidRPr="00D041EF">
                <w:rPr>
                  <w:rFonts w:hAnsi="ＭＳ ゴシック" w:cs="Arial"/>
                  <w:bCs/>
                  <w:color w:val="auto"/>
                  <w:rPrChange w:id="2828" w:author="福岡県" w:date="2022-03-25T19:59:00Z">
                    <w:rPr>
                      <w:rFonts w:hAnsi="ＭＳ ゴシック" w:cs="Arial"/>
                      <w:bCs/>
                      <w:color w:val="FF0000"/>
                    </w:rPr>
                  </w:rPrChange>
                </w:rPr>
                <w:t>・会員施設、会員との連絡調整</w:t>
              </w:r>
            </w:ins>
          </w:p>
          <w:p w:rsidR="00AE18A1" w:rsidRPr="00D041EF" w:rsidRDefault="00AE18A1" w:rsidP="00AE18A1">
            <w:pPr>
              <w:spacing w:afterLines="50" w:after="120" w:line="240" w:lineRule="auto"/>
              <w:rPr>
                <w:ins w:id="2829" w:author="福岡県" w:date="2022-03-24T14:36:00Z"/>
                <w:rFonts w:hAnsi="ＭＳ ゴシック" w:cs="Arial"/>
                <w:bCs/>
                <w:color w:val="auto"/>
                <w:rPrChange w:id="2830" w:author="福岡県" w:date="2022-03-25T19:59:00Z">
                  <w:rPr>
                    <w:ins w:id="2831" w:author="福岡県" w:date="2022-03-24T14:36:00Z"/>
                    <w:rFonts w:hAnsi="ＭＳ ゴシック" w:cs="Arial"/>
                    <w:bCs/>
                    <w:color w:val="FF0000"/>
                  </w:rPr>
                </w:rPrChange>
              </w:rPr>
            </w:pPr>
            <w:ins w:id="2832" w:author="福岡県" w:date="2022-03-24T14:36:00Z">
              <w:r w:rsidRPr="00D041EF">
                <w:rPr>
                  <w:rFonts w:hAnsi="ＭＳ ゴシック" w:cs="Arial"/>
                  <w:bCs/>
                  <w:color w:val="auto"/>
                  <w:rPrChange w:id="2833" w:author="福岡県" w:date="2022-03-25T19:59:00Z">
                    <w:rPr>
                      <w:rFonts w:hAnsi="ＭＳ ゴシック" w:cs="Arial"/>
                      <w:bCs/>
                      <w:color w:val="FF0000"/>
                    </w:rPr>
                  </w:rPrChange>
                </w:rPr>
                <w:t>・団体の会員施設、会員等からチーム員の推薦</w:t>
              </w:r>
            </w:ins>
          </w:p>
        </w:tc>
      </w:tr>
    </w:tbl>
    <w:p w:rsidR="00956A4B" w:rsidRPr="00D041EF" w:rsidRDefault="00956A4B" w:rsidP="006B1FFD">
      <w:pPr>
        <w:spacing w:after="0" w:line="240" w:lineRule="auto"/>
        <w:jc w:val="both"/>
        <w:rPr>
          <w:ins w:id="2834" w:author="福岡県" w:date="2022-03-24T13:50:00Z"/>
          <w:rFonts w:ascii="HG丸ｺﾞｼｯｸM-PRO" w:eastAsia="HG丸ｺﾞｼｯｸM-PRO" w:hAnsi="ＭＳ ゴシック"/>
          <w:color w:val="auto"/>
          <w:sz w:val="24"/>
        </w:rPr>
      </w:pPr>
    </w:p>
    <w:p w:rsidR="00956A4B" w:rsidRPr="00D041EF" w:rsidRDefault="00956A4B" w:rsidP="006B1FFD">
      <w:pPr>
        <w:spacing w:after="0" w:line="240" w:lineRule="auto"/>
        <w:jc w:val="both"/>
        <w:rPr>
          <w:ins w:id="2835" w:author="福岡県" w:date="2022-03-24T13:50:00Z"/>
          <w:rFonts w:ascii="HG丸ｺﾞｼｯｸM-PRO" w:eastAsia="HG丸ｺﾞｼｯｸM-PRO" w:hAnsi="ＭＳ ゴシック"/>
          <w:color w:val="auto"/>
          <w:sz w:val="24"/>
        </w:rPr>
      </w:pPr>
    </w:p>
    <w:p w:rsidR="00956A4B" w:rsidRPr="00D041EF" w:rsidRDefault="00956A4B" w:rsidP="006B1FFD">
      <w:pPr>
        <w:spacing w:after="0" w:line="240" w:lineRule="auto"/>
        <w:jc w:val="both"/>
        <w:rPr>
          <w:ins w:id="2836" w:author="福岡県" w:date="2022-03-24T13:50:00Z"/>
          <w:rFonts w:ascii="HG丸ｺﾞｼｯｸM-PRO" w:eastAsia="HG丸ｺﾞｼｯｸM-PRO" w:hAnsi="ＭＳ ゴシック"/>
          <w:color w:val="auto"/>
          <w:sz w:val="24"/>
        </w:rPr>
      </w:pPr>
    </w:p>
    <w:p w:rsidR="00956A4B" w:rsidRPr="00D041EF" w:rsidRDefault="00956A4B" w:rsidP="006B1FFD">
      <w:pPr>
        <w:spacing w:after="0" w:line="240" w:lineRule="auto"/>
        <w:jc w:val="both"/>
        <w:rPr>
          <w:ins w:id="2837" w:author="福岡県" w:date="2022-03-24T13:50:00Z"/>
          <w:rFonts w:ascii="HG丸ｺﾞｼｯｸM-PRO" w:eastAsia="HG丸ｺﾞｼｯｸM-PRO" w:hAnsi="ＭＳ ゴシック"/>
          <w:color w:val="auto"/>
          <w:sz w:val="24"/>
        </w:rPr>
      </w:pPr>
    </w:p>
    <w:p w:rsidR="00956A4B" w:rsidRPr="00D041EF" w:rsidRDefault="00956A4B" w:rsidP="006B1FFD">
      <w:pPr>
        <w:spacing w:after="0" w:line="240" w:lineRule="auto"/>
        <w:jc w:val="both"/>
        <w:rPr>
          <w:ins w:id="2838" w:author="福岡県" w:date="2022-03-24T13:50:00Z"/>
          <w:rFonts w:ascii="HG丸ｺﾞｼｯｸM-PRO" w:eastAsia="HG丸ｺﾞｼｯｸM-PRO" w:hAnsi="ＭＳ ゴシック"/>
          <w:color w:val="auto"/>
          <w:sz w:val="24"/>
        </w:rPr>
      </w:pPr>
    </w:p>
    <w:p w:rsidR="00956A4B" w:rsidRPr="00D041EF" w:rsidRDefault="00956A4B" w:rsidP="006B1FFD">
      <w:pPr>
        <w:spacing w:after="0" w:line="240" w:lineRule="auto"/>
        <w:jc w:val="both"/>
        <w:rPr>
          <w:ins w:id="2839" w:author="福岡県" w:date="2022-03-24T13:50:00Z"/>
          <w:rFonts w:ascii="HG丸ｺﾞｼｯｸM-PRO" w:eastAsia="HG丸ｺﾞｼｯｸM-PRO" w:hAnsi="ＭＳ ゴシック"/>
          <w:color w:val="auto"/>
          <w:sz w:val="24"/>
        </w:rPr>
      </w:pPr>
    </w:p>
    <w:p w:rsidR="00956A4B" w:rsidRPr="00D041EF" w:rsidRDefault="00956A4B" w:rsidP="006B1FFD">
      <w:pPr>
        <w:spacing w:after="0" w:line="240" w:lineRule="auto"/>
        <w:jc w:val="both"/>
        <w:rPr>
          <w:ins w:id="2840" w:author="福岡県" w:date="2022-03-24T13:50:00Z"/>
          <w:rFonts w:ascii="HG丸ｺﾞｼｯｸM-PRO" w:eastAsia="HG丸ｺﾞｼｯｸM-PRO" w:hAnsi="ＭＳ ゴシック"/>
          <w:color w:val="auto"/>
          <w:sz w:val="24"/>
        </w:rPr>
      </w:pPr>
    </w:p>
    <w:p w:rsidR="00956A4B" w:rsidRPr="00D041EF" w:rsidRDefault="00956A4B" w:rsidP="006B1FFD">
      <w:pPr>
        <w:spacing w:after="0" w:line="240" w:lineRule="auto"/>
        <w:jc w:val="both"/>
        <w:rPr>
          <w:ins w:id="2841" w:author="福岡県" w:date="2022-03-24T13:50:00Z"/>
          <w:rFonts w:ascii="HG丸ｺﾞｼｯｸM-PRO" w:eastAsia="HG丸ｺﾞｼｯｸM-PRO" w:hAnsi="ＭＳ ゴシック"/>
          <w:color w:val="auto"/>
          <w:sz w:val="24"/>
        </w:rPr>
      </w:pPr>
    </w:p>
    <w:p w:rsidR="00956A4B" w:rsidRPr="00D041EF" w:rsidRDefault="00956A4B" w:rsidP="006B1FFD">
      <w:pPr>
        <w:spacing w:after="0" w:line="240" w:lineRule="auto"/>
        <w:jc w:val="both"/>
        <w:rPr>
          <w:ins w:id="2842" w:author="福岡県" w:date="2022-03-24T13:50:00Z"/>
          <w:rFonts w:ascii="HG丸ｺﾞｼｯｸM-PRO" w:eastAsia="HG丸ｺﾞｼｯｸM-PRO" w:hAnsi="ＭＳ ゴシック"/>
          <w:color w:val="auto"/>
          <w:sz w:val="24"/>
        </w:rPr>
      </w:pPr>
    </w:p>
    <w:p w:rsidR="00AE18A1" w:rsidRPr="00D041EF" w:rsidRDefault="00AE18A1" w:rsidP="006B1FFD">
      <w:pPr>
        <w:spacing w:after="0" w:line="240" w:lineRule="auto"/>
        <w:jc w:val="both"/>
        <w:rPr>
          <w:ins w:id="2843" w:author="福岡県" w:date="2022-03-24T14:35:00Z"/>
          <w:rFonts w:ascii="HG丸ｺﾞｼｯｸM-PRO" w:eastAsia="HG丸ｺﾞｼｯｸM-PRO" w:hAnsi="ＭＳ ゴシック"/>
          <w:color w:val="auto"/>
          <w:sz w:val="24"/>
        </w:rPr>
      </w:pPr>
    </w:p>
    <w:p w:rsidR="00AE18A1" w:rsidRPr="00D041EF" w:rsidRDefault="00AE18A1" w:rsidP="006B1FFD">
      <w:pPr>
        <w:spacing w:after="0" w:line="240" w:lineRule="auto"/>
        <w:jc w:val="both"/>
        <w:rPr>
          <w:ins w:id="2844" w:author="福岡県" w:date="2022-03-24T14:35:00Z"/>
          <w:rFonts w:ascii="HG丸ｺﾞｼｯｸM-PRO" w:eastAsia="HG丸ｺﾞｼｯｸM-PRO" w:hAnsi="ＭＳ ゴシック"/>
          <w:color w:val="auto"/>
          <w:sz w:val="24"/>
        </w:rPr>
      </w:pPr>
    </w:p>
    <w:p w:rsidR="00AE18A1" w:rsidRPr="00D041EF" w:rsidRDefault="00AE18A1" w:rsidP="006B1FFD">
      <w:pPr>
        <w:spacing w:after="0" w:line="240" w:lineRule="auto"/>
        <w:jc w:val="both"/>
        <w:rPr>
          <w:ins w:id="2845" w:author="福岡県" w:date="2022-03-24T14:35:00Z"/>
          <w:rFonts w:ascii="HG丸ｺﾞｼｯｸM-PRO" w:eastAsia="HG丸ｺﾞｼｯｸM-PRO" w:hAnsi="ＭＳ ゴシック"/>
          <w:color w:val="auto"/>
          <w:sz w:val="24"/>
        </w:rPr>
      </w:pPr>
    </w:p>
    <w:p w:rsidR="00AE18A1" w:rsidRPr="00D041EF" w:rsidRDefault="00AE18A1" w:rsidP="006B1FFD">
      <w:pPr>
        <w:spacing w:after="0" w:line="240" w:lineRule="auto"/>
        <w:jc w:val="both"/>
        <w:rPr>
          <w:ins w:id="2846" w:author="福岡県" w:date="2022-03-24T14:35:00Z"/>
          <w:rFonts w:ascii="HG丸ｺﾞｼｯｸM-PRO" w:eastAsia="HG丸ｺﾞｼｯｸM-PRO" w:hAnsi="ＭＳ ゴシック"/>
          <w:color w:val="auto"/>
          <w:sz w:val="24"/>
        </w:rPr>
      </w:pPr>
    </w:p>
    <w:p w:rsidR="00B82CD0" w:rsidRPr="00D041EF" w:rsidRDefault="00BE1853" w:rsidP="006B1FFD">
      <w:pPr>
        <w:spacing w:after="0" w:line="240" w:lineRule="auto"/>
        <w:jc w:val="both"/>
        <w:rPr>
          <w:rFonts w:ascii="HG丸ｺﾞｼｯｸM-PRO" w:eastAsia="HG丸ｺﾞｼｯｸM-PRO" w:hAnsi="ＭＳ ゴシック"/>
          <w:color w:val="auto"/>
          <w:sz w:val="24"/>
        </w:rPr>
      </w:pPr>
      <w:del w:id="2847" w:author="福岡県" w:date="2022-03-24T13:45:00Z">
        <w:r w:rsidRPr="00D041EF" w:rsidDel="00B82CD0">
          <w:rPr>
            <w:rFonts w:ascii="HG丸ｺﾞｼｯｸM-PRO" w:eastAsia="HG丸ｺﾞｼｯｸM-PRO" w:hAnsi="ＭＳ ゴシック"/>
            <w:color w:val="auto"/>
            <w:sz w:val="24"/>
          </w:rPr>
          <w:br w:type="page"/>
        </w:r>
      </w:del>
    </w:p>
    <w:p w:rsidR="00B53E1F" w:rsidRPr="00D041EF" w:rsidDel="006D7F02" w:rsidRDefault="00B53E1F" w:rsidP="006B1FFD">
      <w:pPr>
        <w:jc w:val="both"/>
        <w:rPr>
          <w:del w:id="2848" w:author="福岡県" w:date="2022-03-24T13:50:00Z"/>
          <w:rFonts w:ascii="ＭＳ ゴシック" w:eastAsia="ＭＳ ゴシック" w:hAnsi="ＭＳ ゴシック"/>
          <w:color w:val="auto"/>
          <w:sz w:val="24"/>
        </w:rPr>
      </w:pPr>
      <w:r w:rsidRPr="00D041EF">
        <w:rPr>
          <w:rFonts w:ascii="ＭＳ ゴシック" w:eastAsia="ＭＳ ゴシック" w:hAnsi="ＭＳ ゴシック" w:hint="eastAsia"/>
          <w:color w:val="auto"/>
          <w:sz w:val="24"/>
        </w:rPr>
        <w:t xml:space="preserve">　〔派遣フロー〕</w:t>
      </w:r>
    </w:p>
    <w:p w:rsidR="006D7F02" w:rsidRPr="00D041EF" w:rsidRDefault="006D7F02">
      <w:pPr>
        <w:jc w:val="both"/>
        <w:rPr>
          <w:ins w:id="2849" w:author="福岡県" w:date="2022-03-24T14:28:00Z"/>
          <w:rFonts w:ascii="ＭＳ ゴシック" w:eastAsia="ＭＳ ゴシック" w:hAnsi="ＭＳ ゴシック"/>
          <w:color w:val="auto"/>
          <w:sz w:val="24"/>
        </w:rPr>
        <w:pPrChange w:id="2850" w:author="福岡県" w:date="2022-03-24T13:50:00Z">
          <w:pPr>
            <w:ind w:left="240" w:hangingChars="100" w:hanging="240"/>
            <w:jc w:val="both"/>
          </w:pPr>
        </w:pPrChange>
      </w:pPr>
    </w:p>
    <w:p w:rsidR="00956A4B" w:rsidRPr="00D041EF" w:rsidRDefault="00C262B0" w:rsidP="006B1FFD">
      <w:pPr>
        <w:jc w:val="both"/>
        <w:rPr>
          <w:ins w:id="2851" w:author="福岡県" w:date="2022-03-24T14:40:00Z"/>
          <w:rFonts w:ascii="ＭＳ ゴシック" w:eastAsia="ＭＳ ゴシック" w:hAnsi="ＭＳ ゴシック"/>
          <w:color w:val="auto"/>
          <w:sz w:val="24"/>
        </w:rPr>
      </w:pPr>
      <w:ins w:id="2852" w:author="福岡県" w:date="2022-03-24T14:29:00Z">
        <w:r>
          <w:rPr>
            <w:rFonts w:ascii="ＭＳ ゴシック" w:eastAsia="ＭＳ ゴシック" w:hAnsi="ＭＳ ゴシック"/>
            <w:color w:val="auto"/>
            <w:sz w:val="24"/>
            <w:rPrChange w:id="2853" w:author="福岡県" w:date="2022-03-25T19:59:00Z">
              <w:rPr>
                <w:rFonts w:ascii="ＭＳ ゴシック" w:eastAsia="ＭＳ ゴシック" w:hAnsi="ＭＳ ゴシック"/>
                <w:color w:val="auto"/>
                <w:sz w:val="24"/>
              </w:rPr>
            </w:rPrChange>
          </w:rPr>
          <w:pict>
            <v:shape id="テキスト ボックス 66" o:spid="_x0000_s1663" type="#_x0000_t202" style="position:absolute;left:0;text-align:left;margin-left:307.3pt;margin-top:155.25pt;width:24.5pt;height:70.2pt;z-index:251675136;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" fillcolor="#dbdbdb [1302]" strokecolor="black [3213]">
              <v:textbox style="mso-next-textbox:#テキスト ボックス 66;mso-fit-shape-to-text:t">
                <w:txbxContent>
                  <w:p w:rsidR="006D7F02" w:rsidRDefault="006D7F02" w:rsidP="006D7F02">
                    <w:pPr>
                      <w:pStyle w:val="Web"/>
                      <w:spacing w:before="0" w:beforeAutospacing="0" w:after="0" w:afterAutospacing="0"/>
                      <w:jc w:val="center"/>
                    </w:pPr>
                    <w:r>
                      <w:rPr>
                        <w:rFonts w:ascii="HGPｺﾞｼｯｸM" w:eastAsia="HGPｺﾞｼｯｸM" w:cstheme="minorBidi" w:hint="eastAsia"/>
                        <w:color w:val="000000"/>
                        <w:kern w:val="24"/>
                      </w:rPr>
                      <w:t>派遣調整</w:t>
                    </w:r>
                  </w:p>
                </w:txbxContent>
              </v:textbox>
            </v:shape>
          </w:pict>
        </w:r>
        <w:r w:rsidR="006D7F02" w:rsidRPr="00D041EF">
          <w:rPr>
            <w:rFonts w:ascii="ＭＳ ゴシック" w:eastAsia="ＭＳ ゴシック" w:hAnsi="ＭＳ ゴシック"/>
            <w:noProof/>
            <w:color w:val="auto"/>
            <w:sz w:val="24"/>
            <w:rPrChange w:id="2854" w:author="福岡県" w:date="2022-03-25T19:59:00Z">
              <w:rPr>
                <w:rFonts w:ascii="ＭＳ ゴシック" w:eastAsia="ＭＳ ゴシック" w:hAnsi="ＭＳ ゴシック"/>
                <w:noProof/>
                <w:color w:val="auto"/>
                <w:sz w:val="24"/>
              </w:rPr>
            </w:rPrChange>
          </w:rPr>
          <w:drawing>
            <wp:inline distT="0" distB="0" distL="0" distR="0" wp14:anchorId="5264B45E">
              <wp:extent cx="5602605" cy="337756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2605" cy="3377565"/>
                      </a:xfrm>
                      <a:prstGeom prst="rect">
                        <a:avLst/>
                      </a:prstGeom>
                      <a:noFill/>
                      <a:ln>
                        <a:noFill/>
                      </a:ln>
                    </pic:spPr>
                  </pic:pic>
                </a:graphicData>
              </a:graphic>
            </wp:inline>
          </w:drawing>
        </w:r>
      </w:ins>
    </w:p>
    <w:p w:rsidR="00B53E1F" w:rsidRPr="00D041EF" w:rsidDel="003E03EA" w:rsidRDefault="00FD4E25">
      <w:pPr>
        <w:jc w:val="both"/>
        <w:rPr>
          <w:del w:id="2855" w:author="福岡県" w:date="2022-03-24T14:30:00Z"/>
          <w:rFonts w:ascii="ＭＳ ゴシック" w:eastAsia="ＭＳ ゴシック" w:hAnsi="ＭＳ ゴシック"/>
          <w:color w:val="auto"/>
          <w:sz w:val="24"/>
        </w:rPr>
        <w:pPrChange w:id="2856" w:author="福岡県" w:date="2022-03-24T14:40:00Z">
          <w:pPr>
            <w:ind w:left="240" w:hangingChars="100" w:hanging="240"/>
            <w:jc w:val="both"/>
          </w:pPr>
        </w:pPrChange>
      </w:pPr>
      <w:del w:id="2857" w:author="福岡県" w:date="2020-05-18T18:12:00Z">
        <w:r w:rsidRPr="00D041EF" w:rsidDel="00DF0B9E">
          <w:rPr>
            <w:rFonts w:ascii="ＭＳ ゴシック" w:eastAsia="ＭＳ ゴシック" w:hAnsi="ＭＳ ゴシック"/>
            <w:noProof/>
            <w:color w:val="auto"/>
            <w:sz w:val="24"/>
            <w:rPrChange w:id="2858" w:author="福岡県" w:date="2022-03-25T19:59:00Z">
              <w:rPr>
                <w:rFonts w:ascii="ＭＳ ゴシック" w:eastAsia="ＭＳ ゴシック" w:hAnsi="ＭＳ ゴシック"/>
                <w:noProof/>
                <w:color w:val="auto"/>
                <w:sz w:val="24"/>
              </w:rPr>
            </w:rPrChange>
          </w:rPr>
          <w:drawing>
            <wp:inline distT="0" distB="0" distL="0" distR="0">
              <wp:extent cx="6120130" cy="6710022"/>
              <wp:effectExtent l="0" t="0" r="0" b="0"/>
              <wp:docPr id="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6120130" cy="6710022"/>
                      </a:xfrm>
                      <a:prstGeom prst="rect">
                        <a:avLst/>
                      </a:prstGeom>
                      <a:noFill/>
                      <a:ln w="9525">
                        <a:noFill/>
                        <a:miter lim="800000"/>
                        <a:headEnd/>
                        <a:tailEnd/>
                      </a:ln>
                    </pic:spPr>
                  </pic:pic>
                </a:graphicData>
              </a:graphic>
            </wp:inline>
          </w:drawing>
        </w:r>
      </w:del>
    </w:p>
    <w:p w:rsidR="00B53E1F" w:rsidRPr="00D041EF" w:rsidDel="002E47B8" w:rsidRDefault="00B53E1F">
      <w:pPr>
        <w:widowControl w:val="0"/>
        <w:spacing w:after="0" w:line="0" w:lineRule="atLeast"/>
        <w:jc w:val="both"/>
        <w:rPr>
          <w:del w:id="2859" w:author="福岡県" w:date="2022-03-24T14:39:00Z"/>
          <w:rFonts w:ascii="ＭＳ Ｐゴシック" w:eastAsia="ＭＳ Ｐゴシック" w:hAnsi="ＭＳ Ｐゴシック"/>
          <w:color w:val="auto"/>
          <w:szCs w:val="21"/>
        </w:rPr>
        <w:pPrChange w:id="2860" w:author="福岡県" w:date="2022-03-24T14:40:00Z">
          <w:pPr>
            <w:widowControl w:val="0"/>
            <w:numPr>
              <w:numId w:val="9"/>
            </w:numPr>
            <w:spacing w:after="0" w:line="0" w:lineRule="atLeast"/>
            <w:ind w:left="420" w:hanging="420"/>
            <w:jc w:val="both"/>
          </w:pPr>
        </w:pPrChange>
      </w:pPr>
      <w:del w:id="2861" w:author="福岡県" w:date="2022-03-24T14:39:00Z">
        <w:r w:rsidRPr="00D041EF" w:rsidDel="002E47B8">
          <w:rPr>
            <w:rFonts w:ascii="ＭＳ Ｐゴシック" w:eastAsia="ＭＳ Ｐゴシック" w:hAnsi="ＭＳ Ｐゴシック" w:hint="eastAsia"/>
            <w:color w:val="auto"/>
            <w:szCs w:val="21"/>
          </w:rPr>
          <w:delText>派遣依頼は災害発生時、被災した要配慮者への支援のため専門人材の派遣を必要とする被災地の市町村及び「災害時における福岡県内市町村間の相互応援に関する基本協定」に基づき被災地の市町村の要配慮者を受け入れる被災地以外の市町村が行うことができる。</w:delText>
        </w:r>
      </w:del>
    </w:p>
    <w:p w:rsidR="00B53E1F" w:rsidRPr="00D041EF" w:rsidDel="002E47B8" w:rsidRDefault="00B53E1F">
      <w:pPr>
        <w:widowControl w:val="0"/>
        <w:spacing w:after="0" w:line="0" w:lineRule="atLeast"/>
        <w:jc w:val="both"/>
        <w:rPr>
          <w:del w:id="2862" w:author="福岡県" w:date="2022-03-24T14:39:00Z"/>
          <w:rFonts w:ascii="ＭＳ Ｐゴシック" w:eastAsia="ＭＳ Ｐゴシック" w:hAnsi="ＭＳ Ｐゴシック"/>
          <w:color w:val="auto"/>
          <w:szCs w:val="21"/>
        </w:rPr>
        <w:pPrChange w:id="2863" w:author="福岡県" w:date="2022-03-24T14:40:00Z">
          <w:pPr>
            <w:widowControl w:val="0"/>
            <w:numPr>
              <w:numId w:val="9"/>
            </w:numPr>
            <w:spacing w:after="0" w:line="0" w:lineRule="atLeast"/>
            <w:ind w:left="420" w:hanging="420"/>
            <w:jc w:val="both"/>
          </w:pPr>
        </w:pPrChange>
      </w:pPr>
      <w:del w:id="2864" w:author="福岡県" w:date="2022-03-24T14:39:00Z">
        <w:r w:rsidRPr="00D041EF" w:rsidDel="002E47B8">
          <w:rPr>
            <w:rFonts w:ascii="ＭＳ Ｐゴシック" w:eastAsia="ＭＳ Ｐゴシック" w:hAnsi="ＭＳ Ｐゴシック" w:hint="eastAsia"/>
            <w:color w:val="auto"/>
            <w:szCs w:val="21"/>
          </w:rPr>
          <w:delText>活動に要した旅費及び宿泊費については、被災市町村が負担する。</w:delText>
        </w:r>
      </w:del>
    </w:p>
    <w:p w:rsidR="00B53E1F" w:rsidRPr="00D041EF" w:rsidDel="002E47B8" w:rsidRDefault="00B53E1F">
      <w:pPr>
        <w:widowControl w:val="0"/>
        <w:spacing w:after="0" w:line="0" w:lineRule="atLeast"/>
        <w:jc w:val="both"/>
        <w:rPr>
          <w:del w:id="2865" w:author="福岡県" w:date="2022-03-24T14:39:00Z"/>
          <w:rFonts w:ascii="ＭＳ Ｐゴシック" w:eastAsia="ＭＳ Ｐゴシック" w:hAnsi="ＭＳ Ｐゴシック"/>
          <w:color w:val="auto"/>
          <w:szCs w:val="21"/>
        </w:rPr>
        <w:pPrChange w:id="2866" w:author="福岡県" w:date="2022-03-24T14:40:00Z">
          <w:pPr>
            <w:widowControl w:val="0"/>
            <w:numPr>
              <w:numId w:val="9"/>
            </w:numPr>
            <w:spacing w:after="0" w:line="0" w:lineRule="atLeast"/>
            <w:ind w:left="420" w:hanging="420"/>
            <w:jc w:val="both"/>
          </w:pPr>
        </w:pPrChange>
      </w:pPr>
      <w:del w:id="2867" w:author="福岡県" w:date="2022-03-24T14:39:00Z">
        <w:r w:rsidRPr="00D041EF" w:rsidDel="002E47B8">
          <w:rPr>
            <w:rFonts w:ascii="ＭＳ Ｐゴシック" w:eastAsia="ＭＳ Ｐゴシック" w:hAnsi="ＭＳ Ｐゴシック" w:hint="eastAsia"/>
            <w:color w:val="auto"/>
            <w:szCs w:val="21"/>
          </w:rPr>
          <w:delText>その他の活動に伴う費用については、別途県、専門人材派遣団体及び派遣依頼元市町村で協議の上、被災市町村に請求できる。</w:delText>
        </w:r>
      </w:del>
    </w:p>
    <w:p w:rsidR="00BE1853" w:rsidRPr="00D041EF" w:rsidRDefault="00BE1853">
      <w:pPr>
        <w:widowControl w:val="0"/>
        <w:spacing w:after="0" w:line="0" w:lineRule="atLeast"/>
        <w:ind w:left="220" w:hangingChars="100" w:hanging="220"/>
        <w:jc w:val="both"/>
        <w:rPr>
          <w:rFonts w:ascii="ＭＳ Ｐゴシック" w:eastAsia="ＭＳ Ｐゴシック" w:hAnsi="ＭＳ Ｐゴシック"/>
          <w:color w:val="auto"/>
          <w:szCs w:val="21"/>
        </w:rPr>
        <w:pPrChange w:id="2868" w:author="福岡県" w:date="2022-03-24T14:40:00Z">
          <w:pPr>
            <w:widowControl w:val="0"/>
            <w:spacing w:after="0" w:line="0" w:lineRule="atLeast"/>
            <w:ind w:leftChars="62" w:left="424" w:hangingChars="131" w:hanging="288"/>
            <w:jc w:val="both"/>
          </w:pPr>
        </w:pPrChange>
      </w:pPr>
      <w:r w:rsidRPr="00D041EF">
        <w:rPr>
          <w:rFonts w:ascii="ＭＳ Ｐゴシック" w:eastAsia="ＭＳ Ｐゴシック" w:hAnsi="ＭＳ Ｐゴシック" w:hint="eastAsia"/>
          <w:color w:val="auto"/>
          <w:szCs w:val="21"/>
        </w:rPr>
        <w:t>※　医師、看護師の派遣については、</w:t>
      </w:r>
      <w:r w:rsidR="00717123" w:rsidRPr="00D041EF">
        <w:rPr>
          <w:rFonts w:ascii="ＭＳ Ｐゴシック" w:eastAsia="ＭＳ Ｐゴシック" w:hAnsi="ＭＳ Ｐゴシック" w:hint="eastAsia"/>
          <w:color w:val="auto"/>
          <w:szCs w:val="21"/>
        </w:rPr>
        <w:t>県と公益社団法人福岡県医師会、</w:t>
      </w:r>
      <w:r w:rsidRPr="00D041EF">
        <w:rPr>
          <w:rFonts w:ascii="ＭＳ Ｐゴシック" w:eastAsia="ＭＳ Ｐゴシック" w:hAnsi="ＭＳ Ｐゴシック" w:hint="eastAsia"/>
          <w:color w:val="auto"/>
        </w:rPr>
        <w:t>公益社団法人福岡県看護協会</w:t>
      </w:r>
      <w:r w:rsidR="00717123" w:rsidRPr="00D041EF">
        <w:rPr>
          <w:rFonts w:ascii="ＭＳ Ｐゴシック" w:eastAsia="ＭＳ Ｐゴシック" w:hAnsi="ＭＳ Ｐゴシック" w:hint="eastAsia"/>
          <w:color w:val="auto"/>
        </w:rPr>
        <w:t>が締結している、</w:t>
      </w:r>
      <w:r w:rsidRPr="00D041EF">
        <w:rPr>
          <w:rFonts w:ascii="ＭＳ Ｐゴシック" w:eastAsia="ＭＳ Ｐゴシック" w:hAnsi="ＭＳ Ｐゴシック" w:hint="eastAsia"/>
          <w:color w:val="auto"/>
          <w:szCs w:val="21"/>
        </w:rPr>
        <w:t>「災害時の医療救護</w:t>
      </w:r>
      <w:r w:rsidR="00717123" w:rsidRPr="00D041EF">
        <w:rPr>
          <w:rFonts w:ascii="ＭＳ Ｐゴシック" w:eastAsia="ＭＳ Ｐゴシック" w:hAnsi="ＭＳ Ｐゴシック" w:hint="eastAsia"/>
          <w:color w:val="auto"/>
          <w:szCs w:val="21"/>
        </w:rPr>
        <w:t>活動に関</w:t>
      </w:r>
      <w:r w:rsidR="000966CF" w:rsidRPr="00D041EF">
        <w:rPr>
          <w:rFonts w:ascii="ＭＳ Ｐゴシック" w:eastAsia="ＭＳ Ｐゴシック" w:hAnsi="ＭＳ Ｐゴシック" w:hint="eastAsia"/>
          <w:color w:val="auto"/>
          <w:szCs w:val="21"/>
        </w:rPr>
        <w:t>する協定書」に基づき、派遣を要請すること</w:t>
      </w:r>
      <w:r w:rsidR="00717123" w:rsidRPr="00D041EF">
        <w:rPr>
          <w:rFonts w:ascii="ＭＳ Ｐゴシック" w:eastAsia="ＭＳ Ｐゴシック" w:hAnsi="ＭＳ Ｐゴシック" w:hint="eastAsia"/>
          <w:color w:val="auto"/>
          <w:szCs w:val="21"/>
        </w:rPr>
        <w:t>ができる。</w:t>
      </w:r>
    </w:p>
    <w:p w:rsidR="002E47B8" w:rsidRPr="00D041EF" w:rsidRDefault="002E47B8" w:rsidP="006B1FFD">
      <w:pPr>
        <w:spacing w:after="0" w:line="240" w:lineRule="auto"/>
        <w:jc w:val="both"/>
        <w:rPr>
          <w:ins w:id="2869" w:author="福岡県" w:date="2022-03-24T14:40:00Z"/>
          <w:rFonts w:ascii="ＭＳ Ｐゴシック" w:eastAsia="ＭＳ Ｐゴシック" w:hAnsi="ＭＳ Ｐゴシック"/>
          <w:color w:val="auto"/>
          <w:sz w:val="24"/>
          <w:szCs w:val="24"/>
        </w:rPr>
      </w:pPr>
    </w:p>
    <w:p w:rsidR="002E47B8" w:rsidRPr="00D041EF" w:rsidRDefault="002E47B8" w:rsidP="006B1FFD">
      <w:pPr>
        <w:spacing w:after="0" w:line="240" w:lineRule="auto"/>
        <w:jc w:val="both"/>
        <w:rPr>
          <w:ins w:id="2870" w:author="福岡県" w:date="2022-03-24T14:40:00Z"/>
          <w:rFonts w:ascii="ＭＳ Ｐゴシック" w:eastAsia="ＭＳ Ｐゴシック" w:hAnsi="ＭＳ Ｐゴシック"/>
          <w:color w:val="auto"/>
          <w:sz w:val="24"/>
          <w:szCs w:val="24"/>
        </w:rPr>
      </w:pPr>
    </w:p>
    <w:p w:rsidR="002E47B8" w:rsidRPr="00D041EF" w:rsidRDefault="002E47B8" w:rsidP="006B1FFD">
      <w:pPr>
        <w:spacing w:after="0" w:line="240" w:lineRule="auto"/>
        <w:jc w:val="both"/>
        <w:rPr>
          <w:ins w:id="2871" w:author="福岡県" w:date="2022-03-24T14:40:00Z"/>
          <w:rFonts w:ascii="ＭＳ Ｐゴシック" w:eastAsia="ＭＳ Ｐゴシック" w:hAnsi="ＭＳ Ｐゴシック"/>
          <w:color w:val="auto"/>
          <w:sz w:val="24"/>
          <w:szCs w:val="24"/>
        </w:rPr>
      </w:pPr>
    </w:p>
    <w:p w:rsidR="002E47B8" w:rsidRPr="00D041EF" w:rsidRDefault="002E47B8" w:rsidP="006B1FFD">
      <w:pPr>
        <w:spacing w:after="0" w:line="240" w:lineRule="auto"/>
        <w:jc w:val="both"/>
        <w:rPr>
          <w:ins w:id="2872" w:author="福岡県" w:date="2022-03-24T14:40:00Z"/>
          <w:rFonts w:ascii="ＭＳ Ｐゴシック" w:eastAsia="ＭＳ Ｐゴシック" w:hAnsi="ＭＳ Ｐゴシック"/>
          <w:color w:val="auto"/>
          <w:sz w:val="24"/>
          <w:szCs w:val="24"/>
        </w:rPr>
      </w:pPr>
    </w:p>
    <w:p w:rsidR="002E47B8" w:rsidRPr="00D041EF" w:rsidRDefault="002E47B8" w:rsidP="006B1FFD">
      <w:pPr>
        <w:spacing w:after="0" w:line="240" w:lineRule="auto"/>
        <w:jc w:val="both"/>
        <w:rPr>
          <w:ins w:id="2873" w:author="福岡県" w:date="2022-03-24T14:40:00Z"/>
          <w:rFonts w:ascii="ＭＳ Ｐゴシック" w:eastAsia="ＭＳ Ｐゴシック" w:hAnsi="ＭＳ Ｐゴシック"/>
          <w:color w:val="auto"/>
          <w:sz w:val="24"/>
          <w:szCs w:val="24"/>
        </w:rPr>
      </w:pPr>
    </w:p>
    <w:p w:rsidR="00B23948" w:rsidRPr="00D041EF" w:rsidRDefault="00B23948" w:rsidP="006B1FFD">
      <w:pPr>
        <w:spacing w:after="0" w:line="240" w:lineRule="auto"/>
        <w:jc w:val="both"/>
        <w:rPr>
          <w:rFonts w:ascii="ＭＳ Ｐゴシック" w:eastAsia="ＭＳ Ｐゴシック" w:hAnsi="ＭＳ Ｐゴシック"/>
          <w:color w:val="auto"/>
          <w:sz w:val="24"/>
          <w:szCs w:val="24"/>
        </w:rPr>
      </w:pPr>
      <w:del w:id="2874" w:author="福岡県" w:date="2022-03-24T14:40:00Z">
        <w:r w:rsidRPr="00D041EF" w:rsidDel="002E47B8">
          <w:rPr>
            <w:rFonts w:ascii="ＭＳ Ｐゴシック" w:eastAsia="ＭＳ Ｐゴシック" w:hAnsi="ＭＳ Ｐゴシック"/>
            <w:color w:val="auto"/>
            <w:sz w:val="24"/>
            <w:szCs w:val="24"/>
          </w:rPr>
          <w:br w:type="page"/>
        </w:r>
      </w:del>
    </w:p>
    <w:p w:rsidR="00550B35" w:rsidRPr="00D041EF" w:rsidRDefault="00056537" w:rsidP="006B1FFD">
      <w:pPr>
        <w:pStyle w:val="3"/>
        <w:keepNext w:val="0"/>
        <w:keepLines w:val="0"/>
        <w:widowControl w:val="0"/>
        <w:spacing w:after="160"/>
        <w:ind w:left="10"/>
        <w:jc w:val="both"/>
        <w:rPr>
          <w:color w:val="auto"/>
        </w:rPr>
      </w:pPr>
      <w:bookmarkStart w:id="2875" w:name="_Toc475441299"/>
      <w:bookmarkStart w:id="2876" w:name="_Toc94033919"/>
      <w:r w:rsidRPr="00D041EF">
        <w:rPr>
          <w:color w:val="auto"/>
        </w:rPr>
        <w:t>(3)</w:t>
      </w:r>
      <w:r w:rsidR="00092424" w:rsidRPr="00D041EF">
        <w:rPr>
          <w:color w:val="auto"/>
        </w:rPr>
        <w:t xml:space="preserve"> 移送手段の確保</w:t>
      </w:r>
      <w:bookmarkEnd w:id="2875"/>
      <w:bookmarkEnd w:id="2876"/>
      <w:r w:rsidR="00092424" w:rsidRPr="00D041EF">
        <w:rPr>
          <w:color w:val="auto"/>
        </w:rPr>
        <w:t xml:space="preserve"> </w:t>
      </w:r>
    </w:p>
    <w:p w:rsidR="00550B35" w:rsidRPr="00D041EF" w:rsidRDefault="00092424" w:rsidP="006B1FFD">
      <w:pPr>
        <w:widowControl w:val="0"/>
        <w:pBdr>
          <w:top w:val="single" w:sz="6" w:space="0" w:color="C1C2C2"/>
          <w:left w:val="single" w:sz="6" w:space="0" w:color="C1C2C2"/>
          <w:bottom w:val="single" w:sz="6" w:space="0" w:color="C1C2C2"/>
          <w:right w:val="single" w:sz="6" w:space="0" w:color="C1C2C2"/>
        </w:pBdr>
        <w:shd w:val="clear" w:color="auto" w:fill="F2F2F2"/>
        <w:ind w:left="567" w:hanging="346"/>
        <w:jc w:val="both"/>
        <w:rPr>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市町村は、</w:t>
      </w:r>
      <w:ins w:id="2877" w:author="福岡県" w:date="2022-03-23T21:20:00Z">
        <w:r w:rsidR="00EB2750" w:rsidRPr="00D041EF">
          <w:rPr>
            <w:rFonts w:ascii="HG丸ｺﾞｼｯｸM-PRO" w:eastAsia="HG丸ｺﾞｼｯｸM-PRO" w:hAnsi="ＭＳ 明朝" w:cs="ＭＳ 明朝" w:hint="eastAsia"/>
            <w:color w:val="auto"/>
            <w:sz w:val="24"/>
          </w:rPr>
          <w:t>指定一般避難所等の一般の避難所内の要配慮者</w:t>
        </w:r>
      </w:ins>
      <w:del w:id="2878" w:author="福岡県" w:date="2022-03-23T21:20:00Z">
        <w:r w:rsidRPr="00D041EF" w:rsidDel="00EB2750">
          <w:rPr>
            <w:rFonts w:ascii="HG丸ｺﾞｼｯｸM-PRO" w:eastAsia="HG丸ｺﾞｼｯｸM-PRO" w:hAnsi="ＭＳ 明朝" w:cs="ＭＳ 明朝" w:hint="eastAsia"/>
            <w:color w:val="auto"/>
            <w:sz w:val="24"/>
          </w:rPr>
          <w:delText>地域における福祉避難</w:delText>
        </w:r>
      </w:del>
      <w:r w:rsidRPr="00D041EF">
        <w:rPr>
          <w:rFonts w:ascii="HG丸ｺﾞｼｯｸM-PRO" w:eastAsia="HG丸ｺﾞｼｯｸM-PRO" w:hAnsi="ＭＳ 明朝" w:cs="ＭＳ 明朝" w:hint="eastAsia"/>
          <w:color w:val="auto"/>
          <w:sz w:val="24"/>
        </w:rPr>
        <w:t>スペース</w:t>
      </w:r>
      <w:del w:id="2879" w:author="福岡県" w:date="2022-03-23T21:20:00Z">
        <w:r w:rsidRPr="00D041EF" w:rsidDel="00EB2750">
          <w:rPr>
            <w:rFonts w:ascii="HG丸ｺﾞｼｯｸM-PRO" w:eastAsia="HG丸ｺﾞｼｯｸM-PRO" w:hAnsi="ＭＳ 明朝" w:cs="ＭＳ 明朝" w:hint="eastAsia"/>
            <w:color w:val="auto"/>
            <w:sz w:val="24"/>
          </w:rPr>
          <w:delText>（室）</w:delText>
        </w:r>
      </w:del>
      <w:r w:rsidRPr="00D041EF">
        <w:rPr>
          <w:rFonts w:ascii="HG丸ｺﾞｼｯｸM-PRO" w:eastAsia="HG丸ｺﾞｼｯｸM-PRO" w:hAnsi="ＭＳ 明朝" w:cs="ＭＳ 明朝" w:hint="eastAsia"/>
          <w:color w:val="auto"/>
          <w:sz w:val="24"/>
        </w:rPr>
        <w:t>から</w:t>
      </w:r>
      <w:ins w:id="2880" w:author="福岡県" w:date="2022-03-23T21:20:00Z">
        <w:r w:rsidR="00EB2750" w:rsidRPr="00D041EF">
          <w:rPr>
            <w:rFonts w:ascii="HG丸ｺﾞｼｯｸM-PRO" w:eastAsia="HG丸ｺﾞｼｯｸM-PRO" w:hAnsi="ＭＳ 明朝" w:cs="ＭＳ 明朝" w:hint="eastAsia"/>
            <w:color w:val="auto"/>
            <w:kern w:val="0"/>
            <w:sz w:val="24"/>
            <w:rPrChange w:id="2881" w:author="福岡県" w:date="2022-03-25T19:59:00Z">
              <w:rPr>
                <w:rFonts w:ascii="HG丸ｺﾞｼｯｸM-PRO" w:eastAsia="HG丸ｺﾞｼｯｸM-PRO" w:hAnsi="ＭＳ 明朝" w:cs="ＭＳ 明朝" w:hint="eastAsia"/>
                <w:color w:val="FF0000"/>
                <w:kern w:val="0"/>
                <w:sz w:val="24"/>
              </w:rPr>
            </w:rPrChange>
          </w:rPr>
          <w:t>指定</w:t>
        </w:r>
      </w:ins>
      <w:r w:rsidRPr="00D041EF">
        <w:rPr>
          <w:rFonts w:ascii="HG丸ｺﾞｼｯｸM-PRO" w:eastAsia="HG丸ｺﾞｼｯｸM-PRO" w:hAnsi="ＭＳ 明朝" w:cs="ＭＳ 明朝" w:hint="eastAsia"/>
          <w:color w:val="auto"/>
          <w:sz w:val="24"/>
        </w:rPr>
        <w:t>福祉避難所への移送</w:t>
      </w:r>
      <w:ins w:id="2882" w:author="福岡県" w:date="2020-05-18T15:01:00Z">
        <w:r w:rsidR="00E96960" w:rsidRPr="00D041EF">
          <w:rPr>
            <w:rFonts w:ascii="HG丸ｺﾞｼｯｸM-PRO" w:eastAsia="HG丸ｺﾞｼｯｸM-PRO" w:hAnsi="ＭＳ 明朝" w:cs="ＭＳ 明朝" w:hint="eastAsia"/>
            <w:color w:val="auto"/>
            <w:sz w:val="24"/>
          </w:rPr>
          <w:t>（</w:t>
        </w:r>
      </w:ins>
      <w:del w:id="2883" w:author="福岡県" w:date="2020-05-18T15:01:00Z">
        <w:r w:rsidRPr="00D041EF" w:rsidDel="00E96960">
          <w:rPr>
            <w:rFonts w:ascii="HG丸ｺﾞｼｯｸM-PRO" w:eastAsia="HG丸ｺﾞｼｯｸM-PRO" w:hAnsi="ＭＳ 明朝" w:cs="ＭＳ 明朝"/>
            <w:color w:val="auto"/>
            <w:sz w:val="24"/>
          </w:rPr>
          <w:delText>(</w:delText>
        </w:r>
      </w:del>
      <w:r w:rsidRPr="00D041EF">
        <w:rPr>
          <w:rFonts w:ascii="HG丸ｺﾞｼｯｸM-PRO" w:eastAsia="HG丸ｺﾞｼｯｸM-PRO" w:hAnsi="ＭＳ 明朝" w:cs="ＭＳ 明朝" w:hint="eastAsia"/>
          <w:color w:val="auto"/>
          <w:sz w:val="24"/>
        </w:rPr>
        <w:t>福祉避難所間での移送</w:t>
      </w:r>
      <w:del w:id="2884" w:author="福岡県" w:date="2020-05-18T15:01:00Z">
        <w:r w:rsidRPr="00D041EF" w:rsidDel="00E96960">
          <w:rPr>
            <w:rFonts w:ascii="HG丸ｺﾞｼｯｸM-PRO" w:eastAsia="HG丸ｺﾞｼｯｸM-PRO" w:hAnsi="ＭＳ 明朝" w:cs="ＭＳ 明朝"/>
            <w:color w:val="auto"/>
            <w:sz w:val="24"/>
          </w:rPr>
          <w:delText>)</w:delText>
        </w:r>
      </w:del>
      <w:ins w:id="2885" w:author="福岡県" w:date="2020-05-18T15:01:00Z">
        <w:r w:rsidR="00E96960" w:rsidRPr="00D041EF">
          <w:rPr>
            <w:rFonts w:ascii="HG丸ｺﾞｼｯｸM-PRO" w:eastAsia="HG丸ｺﾞｼｯｸM-PRO" w:hAnsi="ＭＳ 明朝" w:cs="ＭＳ 明朝" w:hint="eastAsia"/>
            <w:color w:val="auto"/>
            <w:sz w:val="24"/>
          </w:rPr>
          <w:t>）</w:t>
        </w:r>
      </w:ins>
      <w:r w:rsidRPr="00D041EF">
        <w:rPr>
          <w:rFonts w:ascii="HG丸ｺﾞｼｯｸM-PRO" w:eastAsia="HG丸ｺﾞｼｯｸM-PRO" w:hAnsi="ＭＳ 明朝" w:cs="ＭＳ 明朝" w:hint="eastAsia"/>
          <w:color w:val="auto"/>
          <w:sz w:val="24"/>
        </w:rPr>
        <w:t>、あるいは福祉避難所から緊急に入所施設等へ移送することに関して、要配慮者の状態に配慮した適切な移送手段を確保できるよう、福祉車両、救急車両、一般車両等の調達先リストを整備する</w:t>
      </w:r>
      <w:r w:rsidRPr="00D041EF">
        <w:rPr>
          <w:rFonts w:ascii="ＭＳ 明朝" w:eastAsia="ＭＳ 明朝" w:hAnsi="ＭＳ 明朝" w:cs="ＭＳ 明朝"/>
          <w:color w:val="auto"/>
          <w:sz w:val="24"/>
        </w:rPr>
        <w:t xml:space="preserve">。 </w:t>
      </w:r>
    </w:p>
    <w:p w:rsidR="00550B35" w:rsidRPr="00D041EF" w:rsidRDefault="00092424" w:rsidP="006B1FFD">
      <w:pPr>
        <w:widowControl w:val="0"/>
        <w:ind w:left="221"/>
        <w:jc w:val="both"/>
        <w:rPr>
          <w:ins w:id="2886" w:author="福岡県" w:date="2022-03-23T21:21:00Z"/>
          <w:rFonts w:asciiTheme="majorEastAsia" w:eastAsiaTheme="majorEastAsia" w:hAnsiTheme="majorEastAsia" w:cs="ＭＳ 明朝"/>
          <w:color w:val="auto"/>
          <w:sz w:val="24"/>
        </w:rPr>
      </w:pPr>
      <w:r w:rsidRPr="00D041EF">
        <w:rPr>
          <w:rFonts w:asciiTheme="majorEastAsia" w:eastAsiaTheme="majorEastAsia" w:hAnsiTheme="majorEastAsia" w:cs="ＭＳ 明朝"/>
          <w:color w:val="auto"/>
          <w:sz w:val="24"/>
        </w:rPr>
        <w:t>◆ 実施に</w:t>
      </w:r>
      <w:r w:rsidR="00B73DCB" w:rsidRPr="00D041EF">
        <w:rPr>
          <w:rFonts w:asciiTheme="majorEastAsia" w:eastAsiaTheme="majorEastAsia" w:hAnsiTheme="majorEastAsia" w:cs="ＭＳ 明朝" w:hint="eastAsia"/>
          <w:color w:val="auto"/>
          <w:sz w:val="24"/>
          <w:rPrChange w:id="2887"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 xml:space="preserve">のポイント・留意点 </w:t>
      </w:r>
    </w:p>
    <w:p w:rsidR="00BA57D2" w:rsidRPr="00D041EF" w:rsidRDefault="00BA57D2" w:rsidP="006B1FFD">
      <w:pPr>
        <w:widowControl w:val="0"/>
        <w:ind w:left="221"/>
        <w:jc w:val="both"/>
        <w:rPr>
          <w:rFonts w:asciiTheme="majorEastAsia" w:eastAsiaTheme="majorEastAsia" w:hAnsiTheme="majorEastAsia"/>
          <w:color w:val="auto"/>
        </w:rPr>
      </w:pPr>
      <w:ins w:id="2888" w:author="福岡県" w:date="2022-03-23T21:21:00Z">
        <w:r w:rsidRPr="00D041EF">
          <w:rPr>
            <w:rFonts w:asciiTheme="majorEastAsia" w:eastAsiaTheme="majorEastAsia" w:hAnsiTheme="majorEastAsia" w:cs="ＭＳ 明朝" w:hint="eastAsia"/>
            <w:color w:val="auto"/>
            <w:sz w:val="24"/>
          </w:rPr>
          <w:t>○</w:t>
        </w:r>
        <w:r w:rsidRPr="00D041EF">
          <w:rPr>
            <w:rFonts w:ascii="HG丸ｺﾞｼｯｸM-PRO" w:eastAsia="HG丸ｺﾞｼｯｸM-PRO" w:hAnsi="HG丸ｺﾞｼｯｸM-PRO" w:cs="ＭＳ 明朝" w:hint="eastAsia"/>
            <w:color w:val="auto"/>
            <w:sz w:val="24"/>
            <w:rPrChange w:id="2889" w:author="福岡県" w:date="2022-03-25T19:59:00Z">
              <w:rPr>
                <w:rFonts w:asciiTheme="majorEastAsia" w:eastAsiaTheme="majorEastAsia" w:hAnsiTheme="majorEastAsia" w:cs="ＭＳ 明朝" w:hint="eastAsia"/>
                <w:color w:val="auto"/>
                <w:sz w:val="24"/>
              </w:rPr>
            </w:rPrChange>
          </w:rPr>
          <w:t>個別避難計画により要配慮者が指定福祉避難所へ避難する際は、基本的に避難支援等実施者が避難誘導する。場合により、避難支援等関係者等が避難誘導する。</w:t>
        </w:r>
      </w:ins>
    </w:p>
    <w:p w:rsidR="00550B35" w:rsidRPr="00D041EF" w:rsidRDefault="00092424" w:rsidP="006B1FFD">
      <w:pPr>
        <w:widowControl w:val="0"/>
        <w:tabs>
          <w:tab w:val="left" w:pos="567"/>
        </w:tabs>
        <w:ind w:left="426" w:hanging="203"/>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del w:id="2890" w:author="福岡県" w:date="2022-03-23T21:21:00Z">
        <w:r w:rsidRPr="00D041EF" w:rsidDel="00BA57D2">
          <w:rPr>
            <w:rFonts w:ascii="HG丸ｺﾞｼｯｸM-PRO" w:eastAsia="HG丸ｺﾞｼｯｸM-PRO" w:hAnsi="ＭＳ 明朝" w:cs="ＭＳ 明朝"/>
            <w:color w:val="auto"/>
            <w:sz w:val="24"/>
          </w:rPr>
          <w:delText xml:space="preserve"> 自宅から福祉避難所への避難、</w:delText>
        </w:r>
      </w:del>
      <w:r w:rsidRPr="00D041EF">
        <w:rPr>
          <w:rFonts w:ascii="HG丸ｺﾞｼｯｸM-PRO" w:eastAsia="HG丸ｺﾞｼｯｸM-PRO" w:hAnsi="ＭＳ 明朝" w:cs="ＭＳ 明朝" w:hint="eastAsia"/>
          <w:color w:val="auto"/>
          <w:sz w:val="24"/>
        </w:rPr>
        <w:t>一般の避難所から福祉避難所への避難等については、原則として、要配慮者及びその家族が、自主防災組織、民生委員、支援団体、地方自治体職員等による支援を得て避難することとする。</w:t>
      </w:r>
      <w:r w:rsidRPr="00D041EF">
        <w:rPr>
          <w:rFonts w:ascii="HG丸ｺﾞｼｯｸM-PRO" w:eastAsia="HG丸ｺﾞｼｯｸM-PRO" w:hAnsi="ＭＳ 明朝" w:cs="ＭＳ 明朝"/>
          <w:color w:val="auto"/>
          <w:sz w:val="24"/>
        </w:rPr>
        <w:t xml:space="preserve">  </w:t>
      </w:r>
    </w:p>
    <w:p w:rsidR="00550B35" w:rsidRPr="00D041EF" w:rsidRDefault="00092424" w:rsidP="006B1FFD">
      <w:pPr>
        <w:widowControl w:val="0"/>
        <w:ind w:leftChars="100" w:left="460" w:hangingChars="100" w:hanging="240"/>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ins w:id="2891" w:author="福岡県" w:date="2022-03-23T21:22:00Z">
        <w:r w:rsidR="00FF2C03" w:rsidRPr="00D041EF">
          <w:rPr>
            <w:rFonts w:ascii="HG丸ｺﾞｼｯｸM-PRO" w:eastAsia="HG丸ｺﾞｼｯｸM-PRO" w:hAnsi="ＭＳ 明朝" w:cs="ＭＳ 明朝" w:hint="eastAsia"/>
            <w:color w:val="auto"/>
            <w:sz w:val="24"/>
          </w:rPr>
          <w:t>指定一般避難所等の一般の避難所内の要配慮者</w:t>
        </w:r>
      </w:ins>
      <w:del w:id="2892" w:author="福岡県" w:date="2022-03-23T21:21:00Z">
        <w:r w:rsidRPr="00D041EF" w:rsidDel="00FF2C03">
          <w:rPr>
            <w:rFonts w:ascii="HG丸ｺﾞｼｯｸM-PRO" w:eastAsia="HG丸ｺﾞｼｯｸM-PRO" w:hAnsi="ＭＳ 明朝" w:cs="ＭＳ 明朝"/>
            <w:color w:val="auto"/>
            <w:sz w:val="24"/>
          </w:rPr>
          <w:delText xml:space="preserve"> 地域における福祉避難</w:delText>
        </w:r>
      </w:del>
      <w:r w:rsidRPr="00D041EF">
        <w:rPr>
          <w:rFonts w:ascii="HG丸ｺﾞｼｯｸM-PRO" w:eastAsia="HG丸ｺﾞｼｯｸM-PRO" w:hAnsi="ＭＳ 明朝" w:cs="ＭＳ 明朝" w:hint="eastAsia"/>
          <w:color w:val="auto"/>
          <w:sz w:val="24"/>
        </w:rPr>
        <w:t>スペース</w:t>
      </w:r>
      <w:ins w:id="2893" w:author="福岡県" w:date="2022-03-23T21:22:00Z">
        <w:r w:rsidR="00FA03F0" w:rsidRPr="00D041EF">
          <w:rPr>
            <w:rFonts w:ascii="HG丸ｺﾞｼｯｸM-PRO" w:eastAsia="HG丸ｺﾞｼｯｸM-PRO" w:hAnsi="ＭＳ 明朝" w:cs="ＭＳ 明朝" w:hint="eastAsia"/>
            <w:color w:val="auto"/>
            <w:sz w:val="24"/>
          </w:rPr>
          <w:t>等</w:t>
        </w:r>
      </w:ins>
      <w:del w:id="2894" w:author="福岡県" w:date="2022-03-23T21:21:00Z">
        <w:r w:rsidRPr="00D041EF" w:rsidDel="00FF2C03">
          <w:rPr>
            <w:rFonts w:ascii="HG丸ｺﾞｼｯｸM-PRO" w:eastAsia="HG丸ｺﾞｼｯｸM-PRO" w:hAnsi="ＭＳ 明朝" w:cs="ＭＳ 明朝" w:hint="eastAsia"/>
            <w:color w:val="auto"/>
            <w:sz w:val="24"/>
          </w:rPr>
          <w:delText>（室）</w:delText>
        </w:r>
      </w:del>
      <w:r w:rsidRPr="00D041EF">
        <w:rPr>
          <w:rFonts w:ascii="HG丸ｺﾞｼｯｸM-PRO" w:eastAsia="HG丸ｺﾞｼｯｸM-PRO" w:hAnsi="ＭＳ 明朝" w:cs="ＭＳ 明朝" w:hint="eastAsia"/>
          <w:color w:val="auto"/>
          <w:sz w:val="24"/>
        </w:rPr>
        <w:t>で対応が困難になった要配慮者を、</w:t>
      </w:r>
      <w:ins w:id="2895" w:author="福岡県" w:date="2022-03-23T21:22:00Z">
        <w:r w:rsidR="00FA03F0" w:rsidRPr="00D041EF">
          <w:rPr>
            <w:rFonts w:ascii="HG丸ｺﾞｼｯｸM-PRO" w:eastAsia="HG丸ｺﾞｼｯｸM-PRO" w:hAnsi="ＭＳ 明朝" w:cs="ＭＳ 明朝" w:hint="eastAsia"/>
            <w:color w:val="auto"/>
            <w:kern w:val="0"/>
            <w:sz w:val="24"/>
            <w:rPrChange w:id="2896" w:author="福岡県" w:date="2022-03-25T19:59:00Z">
              <w:rPr>
                <w:rFonts w:ascii="HG丸ｺﾞｼｯｸM-PRO" w:eastAsia="HG丸ｺﾞｼｯｸM-PRO" w:hAnsi="ＭＳ 明朝" w:cs="ＭＳ 明朝" w:hint="eastAsia"/>
                <w:color w:val="FF0000"/>
                <w:kern w:val="0"/>
                <w:sz w:val="24"/>
              </w:rPr>
            </w:rPrChange>
          </w:rPr>
          <w:t>指定</w:t>
        </w:r>
      </w:ins>
      <w:r w:rsidRPr="00D041EF">
        <w:rPr>
          <w:rFonts w:ascii="HG丸ｺﾞｼｯｸM-PRO" w:eastAsia="HG丸ｺﾞｼｯｸM-PRO" w:hAnsi="ＭＳ 明朝" w:cs="ＭＳ 明朝" w:hint="eastAsia"/>
          <w:color w:val="auto"/>
          <w:sz w:val="24"/>
        </w:rPr>
        <w:t>福祉避難所に移送する場合や、緊急に入所施設等へ移送する場合については、</w:t>
      </w:r>
      <w:ins w:id="2897" w:author="福岡県" w:date="2022-03-23T21:22:00Z">
        <w:r w:rsidR="00FA03F0" w:rsidRPr="00D041EF">
          <w:rPr>
            <w:rFonts w:ascii="HG丸ｺﾞｼｯｸM-PRO" w:eastAsia="HG丸ｺﾞｼｯｸM-PRO" w:hAnsi="ＭＳ 明朝" w:cs="ＭＳ 明朝" w:hint="eastAsia"/>
            <w:color w:val="auto"/>
            <w:kern w:val="0"/>
            <w:sz w:val="24"/>
            <w:rPrChange w:id="2898" w:author="福岡県" w:date="2022-03-25T19:59:00Z">
              <w:rPr>
                <w:rFonts w:ascii="HG丸ｺﾞｼｯｸM-PRO" w:eastAsia="HG丸ｺﾞｼｯｸM-PRO" w:hAnsi="ＭＳ 明朝" w:cs="ＭＳ 明朝" w:hint="eastAsia"/>
                <w:color w:val="FF0000"/>
                <w:kern w:val="0"/>
                <w:sz w:val="24"/>
              </w:rPr>
            </w:rPrChange>
          </w:rPr>
          <w:t>指定</w:t>
        </w:r>
      </w:ins>
      <w:r w:rsidRPr="00D041EF">
        <w:rPr>
          <w:rFonts w:ascii="HG丸ｺﾞｼｯｸM-PRO" w:eastAsia="HG丸ｺﾞｼｯｸM-PRO" w:hAnsi="ＭＳ 明朝" w:cs="ＭＳ 明朝" w:hint="eastAsia"/>
          <w:color w:val="auto"/>
          <w:sz w:val="24"/>
        </w:rPr>
        <w:t>福祉避難所として指定した施設の管理者等と協議し、方針や計画の策定、移送手段の確保策を検討しておく必要がある。</w:t>
      </w:r>
      <w:r w:rsidRPr="00D041EF">
        <w:rPr>
          <w:rFonts w:ascii="HG丸ｺﾞｼｯｸM-PRO" w:eastAsia="HG丸ｺﾞｼｯｸM-PRO" w:hAnsi="Century" w:cs="Century"/>
          <w:color w:val="auto"/>
          <w:sz w:val="24"/>
        </w:rPr>
        <w:t xml:space="preserve"> </w:t>
      </w:r>
    </w:p>
    <w:p w:rsidR="00550B35" w:rsidRPr="00D041EF" w:rsidRDefault="00092424" w:rsidP="006B1FFD">
      <w:pPr>
        <w:widowControl w:val="0"/>
        <w:ind w:left="426" w:hanging="203"/>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福祉避難所の設置を予定したときには、</w:t>
      </w:r>
      <w:ins w:id="2899" w:author="福岡県" w:date="2022-03-23T21:22:00Z">
        <w:r w:rsidR="008C2397" w:rsidRPr="00D041EF">
          <w:rPr>
            <w:rFonts w:ascii="HG丸ｺﾞｼｯｸM-PRO" w:eastAsia="HG丸ｺﾞｼｯｸM-PRO" w:hAnsi="ＭＳ 明朝" w:cs="ＭＳ 明朝" w:hint="eastAsia"/>
            <w:color w:val="auto"/>
            <w:sz w:val="24"/>
          </w:rPr>
          <w:t>一般の</w:t>
        </w:r>
      </w:ins>
      <w:r w:rsidRPr="00D041EF">
        <w:rPr>
          <w:rFonts w:ascii="HG丸ｺﾞｼｯｸM-PRO" w:eastAsia="HG丸ｺﾞｼｯｸM-PRO" w:hAnsi="ＭＳ 明朝" w:cs="ＭＳ 明朝" w:hint="eastAsia"/>
          <w:color w:val="auto"/>
          <w:sz w:val="24"/>
        </w:rPr>
        <w:t>避難所と福祉避難所間（</w:t>
      </w:r>
      <w:ins w:id="2900" w:author="福岡県" w:date="2022-03-23T21:22:00Z">
        <w:r w:rsidR="008C2397" w:rsidRPr="00D041EF">
          <w:rPr>
            <w:rFonts w:ascii="HG丸ｺﾞｼｯｸM-PRO" w:eastAsia="HG丸ｺﾞｼｯｸM-PRO" w:hAnsi="ＭＳ 明朝" w:cs="ＭＳ 明朝" w:hint="eastAsia"/>
            <w:color w:val="auto"/>
            <w:sz w:val="24"/>
            <w:rPrChange w:id="2901" w:author="福岡県" w:date="2022-03-25T19:59:00Z">
              <w:rPr>
                <w:rFonts w:ascii="HG丸ｺﾞｼｯｸM-PRO" w:eastAsia="HG丸ｺﾞｼｯｸM-PRO" w:hAnsi="ＭＳ 明朝" w:cs="ＭＳ 明朝" w:hint="eastAsia"/>
                <w:color w:val="FF0000"/>
                <w:sz w:val="24"/>
              </w:rPr>
            </w:rPrChange>
          </w:rPr>
          <w:t>一般の</w:t>
        </w:r>
      </w:ins>
      <w:r w:rsidRPr="00D041EF">
        <w:rPr>
          <w:rFonts w:ascii="HG丸ｺﾞｼｯｸM-PRO" w:eastAsia="HG丸ｺﾞｼｯｸM-PRO" w:hAnsi="ＭＳ 明朝" w:cs="ＭＳ 明朝" w:hint="eastAsia"/>
          <w:color w:val="auto"/>
          <w:sz w:val="24"/>
        </w:rPr>
        <w:t>避難所から</w:t>
      </w:r>
      <w:ins w:id="2902" w:author="福岡県" w:date="2022-03-23T21:23:00Z">
        <w:r w:rsidR="008C2397" w:rsidRPr="00D041EF">
          <w:rPr>
            <w:rFonts w:ascii="HG丸ｺﾞｼｯｸM-PRO" w:eastAsia="HG丸ｺﾞｼｯｸM-PRO" w:hAnsi="ＭＳ 明朝" w:cs="ＭＳ 明朝" w:hint="eastAsia"/>
            <w:color w:val="auto"/>
            <w:kern w:val="0"/>
            <w:sz w:val="24"/>
            <w:rPrChange w:id="2903" w:author="福岡県" w:date="2022-03-25T19:59:00Z">
              <w:rPr>
                <w:rFonts w:ascii="HG丸ｺﾞｼｯｸM-PRO" w:eastAsia="HG丸ｺﾞｼｯｸM-PRO" w:hAnsi="ＭＳ 明朝" w:cs="ＭＳ 明朝" w:hint="eastAsia"/>
                <w:color w:val="FF0000"/>
                <w:kern w:val="0"/>
                <w:sz w:val="24"/>
              </w:rPr>
            </w:rPrChange>
          </w:rPr>
          <w:t>指定</w:t>
        </w:r>
      </w:ins>
      <w:r w:rsidRPr="00D041EF">
        <w:rPr>
          <w:rFonts w:ascii="HG丸ｺﾞｼｯｸM-PRO" w:eastAsia="HG丸ｺﾞｼｯｸM-PRO" w:hAnsi="ＭＳ 明朝" w:cs="ＭＳ 明朝" w:hint="eastAsia"/>
          <w:color w:val="auto"/>
          <w:sz w:val="24"/>
        </w:rPr>
        <w:t>福祉避難所へ、また、</w:t>
      </w:r>
      <w:ins w:id="2904" w:author="福岡県" w:date="2022-03-23T21:23:00Z">
        <w:r w:rsidR="008C2397" w:rsidRPr="00D041EF">
          <w:rPr>
            <w:rFonts w:ascii="HG丸ｺﾞｼｯｸM-PRO" w:eastAsia="HG丸ｺﾞｼｯｸM-PRO" w:hAnsi="ＭＳ 明朝" w:cs="ＭＳ 明朝" w:hint="eastAsia"/>
            <w:color w:val="auto"/>
            <w:kern w:val="0"/>
            <w:sz w:val="24"/>
            <w:rPrChange w:id="2905" w:author="福岡県" w:date="2022-03-25T19:59:00Z">
              <w:rPr>
                <w:rFonts w:ascii="HG丸ｺﾞｼｯｸM-PRO" w:eastAsia="HG丸ｺﾞｼｯｸM-PRO" w:hAnsi="ＭＳ 明朝" w:cs="ＭＳ 明朝" w:hint="eastAsia"/>
                <w:color w:val="FF0000"/>
                <w:kern w:val="0"/>
                <w:sz w:val="24"/>
              </w:rPr>
            </w:rPrChange>
          </w:rPr>
          <w:t>指定</w:t>
        </w:r>
      </w:ins>
      <w:r w:rsidRPr="00D041EF">
        <w:rPr>
          <w:rFonts w:ascii="HG丸ｺﾞｼｯｸM-PRO" w:eastAsia="HG丸ｺﾞｼｯｸM-PRO" w:hAnsi="ＭＳ 明朝" w:cs="ＭＳ 明朝" w:hint="eastAsia"/>
          <w:color w:val="auto"/>
          <w:sz w:val="24"/>
        </w:rPr>
        <w:t>福祉避難所から</w:t>
      </w:r>
      <w:ins w:id="2906" w:author="福岡県" w:date="2022-03-23T21:23:00Z">
        <w:r w:rsidR="008C2397" w:rsidRPr="00D041EF">
          <w:rPr>
            <w:rFonts w:ascii="HG丸ｺﾞｼｯｸM-PRO" w:eastAsia="HG丸ｺﾞｼｯｸM-PRO" w:hAnsi="ＭＳ 明朝" w:cs="ＭＳ 明朝" w:hint="eastAsia"/>
            <w:color w:val="auto"/>
            <w:sz w:val="24"/>
            <w:rPrChange w:id="2907" w:author="福岡県" w:date="2022-03-25T19:59:00Z">
              <w:rPr>
                <w:rFonts w:ascii="HG丸ｺﾞｼｯｸM-PRO" w:eastAsia="HG丸ｺﾞｼｯｸM-PRO" w:hAnsi="ＭＳ 明朝" w:cs="ＭＳ 明朝" w:hint="eastAsia"/>
                <w:color w:val="FF0000"/>
                <w:sz w:val="24"/>
              </w:rPr>
            </w:rPrChange>
          </w:rPr>
          <w:t>一般の</w:t>
        </w:r>
      </w:ins>
      <w:r w:rsidRPr="00D041EF">
        <w:rPr>
          <w:rFonts w:ascii="HG丸ｺﾞｼｯｸM-PRO" w:eastAsia="HG丸ｺﾞｼｯｸM-PRO" w:hAnsi="ＭＳ 明朝" w:cs="ＭＳ 明朝" w:hint="eastAsia"/>
          <w:color w:val="auto"/>
          <w:sz w:val="24"/>
        </w:rPr>
        <w:t>避難所へ）の</w:t>
      </w:r>
      <w:ins w:id="2908" w:author="福岡県" w:date="2022-03-24T19:09:00Z">
        <w:r w:rsidR="00543D68" w:rsidRPr="00D041EF">
          <w:rPr>
            <w:rFonts w:ascii="HG丸ｺﾞｼｯｸM-PRO" w:eastAsia="HG丸ｺﾞｼｯｸM-PRO" w:hAnsi="ＭＳ 明朝" w:cs="ＭＳ 明朝" w:hint="eastAsia"/>
            <w:color w:val="auto"/>
            <w:sz w:val="24"/>
          </w:rPr>
          <w:t>受入</w:t>
        </w:r>
      </w:ins>
      <w:r w:rsidRPr="00D041EF">
        <w:rPr>
          <w:rFonts w:ascii="HG丸ｺﾞｼｯｸM-PRO" w:eastAsia="HG丸ｺﾞｼｯｸM-PRO" w:hAnsi="ＭＳ 明朝" w:cs="ＭＳ 明朝" w:hint="eastAsia"/>
          <w:color w:val="auto"/>
          <w:sz w:val="24"/>
        </w:rPr>
        <w:t>対象者の引</w:t>
      </w:r>
      <w:del w:id="2909" w:author="福岡県" w:date="2020-05-18T15:02:00Z">
        <w:r w:rsidRPr="00D041EF" w:rsidDel="00E96960">
          <w:rPr>
            <w:rFonts w:ascii="HG丸ｺﾞｼｯｸM-PRO" w:eastAsia="HG丸ｺﾞｼｯｸM-PRO" w:hAnsi="ＭＳ 明朝" w:cs="ＭＳ 明朝" w:hint="eastAsia"/>
            <w:color w:val="auto"/>
            <w:sz w:val="24"/>
          </w:rPr>
          <w:delText>き</w:delText>
        </w:r>
      </w:del>
      <w:r w:rsidRPr="00D041EF">
        <w:rPr>
          <w:rFonts w:ascii="HG丸ｺﾞｼｯｸM-PRO" w:eastAsia="HG丸ｺﾞｼｯｸM-PRO" w:hAnsi="ＭＳ 明朝" w:cs="ＭＳ 明朝" w:hint="eastAsia"/>
          <w:color w:val="auto"/>
          <w:sz w:val="24"/>
        </w:rPr>
        <w:t>渡</w:t>
      </w:r>
      <w:del w:id="2910" w:author="福岡県" w:date="2020-05-18T15:03:00Z">
        <w:r w:rsidRPr="00D041EF" w:rsidDel="00E96960">
          <w:rPr>
            <w:rFonts w:ascii="HG丸ｺﾞｼｯｸM-PRO" w:eastAsia="HG丸ｺﾞｼｯｸM-PRO" w:hAnsi="ＭＳ 明朝" w:cs="ＭＳ 明朝" w:hint="eastAsia"/>
            <w:color w:val="auto"/>
            <w:sz w:val="24"/>
          </w:rPr>
          <w:delText>し</w:delText>
        </w:r>
      </w:del>
      <w:r w:rsidRPr="00D041EF">
        <w:rPr>
          <w:rFonts w:ascii="HG丸ｺﾞｼｯｸM-PRO" w:eastAsia="HG丸ｺﾞｼｯｸM-PRO" w:hAnsi="ＭＳ 明朝" w:cs="ＭＳ 明朝" w:hint="eastAsia"/>
          <w:color w:val="auto"/>
          <w:sz w:val="24"/>
        </w:rPr>
        <w:t>方法等についてあらかじめ定めておくことが望ましい。</w:t>
      </w:r>
      <w:del w:id="2911" w:author="福岡県" w:date="2022-03-24T19:10:00Z">
        <w:r w:rsidRPr="00D041EF" w:rsidDel="00543D68">
          <w:rPr>
            <w:rFonts w:ascii="HG丸ｺﾞｼｯｸM-PRO" w:eastAsia="HG丸ｺﾞｼｯｸM-PRO" w:hAnsi="ＭＳ 明朝" w:cs="ＭＳ 明朝"/>
            <w:color w:val="auto"/>
            <w:sz w:val="24"/>
          </w:rPr>
          <w:delText xml:space="preserve"> </w:delText>
        </w:r>
        <w:r w:rsidRPr="00D041EF" w:rsidDel="00543D68">
          <w:rPr>
            <w:rFonts w:ascii="HG丸ｺﾞｼｯｸM-PRO" w:eastAsia="HG丸ｺﾞｼｯｸM-PRO" w:hAnsi="Century" w:cs="Century"/>
            <w:color w:val="auto"/>
            <w:sz w:val="24"/>
          </w:rPr>
          <w:delText xml:space="preserve"> </w:delText>
        </w:r>
      </w:del>
    </w:p>
    <w:p w:rsidR="00550B35" w:rsidRPr="00D041EF" w:rsidRDefault="00092424" w:rsidP="006B1FFD">
      <w:pPr>
        <w:widowControl w:val="0"/>
        <w:ind w:left="426" w:hanging="203"/>
        <w:jc w:val="both"/>
        <w:rPr>
          <w:rFonts w:ascii="HG丸ｺﾞｼｯｸM-PRO" w:eastAsia="HG丸ｺﾞｼｯｸM-PRO" w:hAnsi="Century" w:cs="Century"/>
          <w:color w:val="auto"/>
          <w:sz w:val="24"/>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東日本大震災は広域災害であり、また複合災害でもあったため、地域に避難所を求めることが難しく、広域に避難することを余儀なくされた。この際に、被災した道路もあったことに加えて、福祉避難所までの移送体制も十分ではなく、バス等の交通手段やガソリン等の燃料の確保、避難支援者の移送の課題等が発生した。このような場合でも要配慮者の移送手段を確保するために、市町村においては、バス会社や協会との協定を結ぶ等の積極的な対応が期待される。また、</w:t>
      </w:r>
      <w:ins w:id="2912" w:author="福岡県" w:date="2022-03-23T21:24:00Z">
        <w:r w:rsidR="00FF7ACC" w:rsidRPr="00D041EF">
          <w:rPr>
            <w:rFonts w:ascii="HG丸ｺﾞｼｯｸM-PRO" w:eastAsia="HG丸ｺﾞｼｯｸM-PRO" w:hAnsi="ＭＳ 明朝" w:cs="ＭＳ 明朝" w:hint="eastAsia"/>
            <w:color w:val="auto"/>
            <w:kern w:val="0"/>
            <w:sz w:val="24"/>
            <w:rPrChange w:id="2913" w:author="福岡県" w:date="2022-03-25T19:59:00Z">
              <w:rPr>
                <w:rFonts w:ascii="HG丸ｺﾞｼｯｸM-PRO" w:eastAsia="HG丸ｺﾞｼｯｸM-PRO" w:hAnsi="ＭＳ 明朝" w:cs="ＭＳ 明朝" w:hint="eastAsia"/>
                <w:color w:val="FF0000"/>
                <w:kern w:val="0"/>
                <w:sz w:val="24"/>
              </w:rPr>
            </w:rPrChange>
          </w:rPr>
          <w:t>指定</w:t>
        </w:r>
      </w:ins>
      <w:r w:rsidRPr="00D041EF">
        <w:rPr>
          <w:rFonts w:ascii="HG丸ｺﾞｼｯｸM-PRO" w:eastAsia="HG丸ｺﾞｼｯｸM-PRO" w:hAnsi="ＭＳ 明朝" w:cs="ＭＳ 明朝" w:hint="eastAsia"/>
          <w:color w:val="auto"/>
          <w:sz w:val="24"/>
        </w:rPr>
        <w:t>福祉避難所として想定される施設が保有する車両等を借り上げるための協定の締結も考えられ、その際には燃料確保や費用面での条件を話し合っておく必要がある。</w:t>
      </w:r>
      <w:r w:rsidRPr="00D041EF">
        <w:rPr>
          <w:rFonts w:ascii="HG丸ｺﾞｼｯｸM-PRO" w:eastAsia="HG丸ｺﾞｼｯｸM-PRO" w:hAnsi="Century" w:cs="Century"/>
          <w:color w:val="auto"/>
          <w:sz w:val="24"/>
        </w:rPr>
        <w:t xml:space="preserve"> </w:t>
      </w:r>
    </w:p>
    <w:p w:rsidR="005524FC" w:rsidRPr="00D041EF" w:rsidRDefault="005524FC" w:rsidP="006B1FFD">
      <w:pPr>
        <w:spacing w:after="0" w:line="240" w:lineRule="auto"/>
        <w:jc w:val="both"/>
        <w:rPr>
          <w:rFonts w:eastAsiaTheme="minorEastAsia"/>
          <w:color w:val="auto"/>
        </w:rPr>
      </w:pPr>
      <w:r w:rsidRPr="00D041EF">
        <w:rPr>
          <w:rFonts w:eastAsiaTheme="minorEastAsia"/>
          <w:color w:val="auto"/>
        </w:rPr>
        <w:br w:type="page"/>
      </w:r>
    </w:p>
    <w:p w:rsidR="00E722E3" w:rsidRPr="00D041EF" w:rsidRDefault="00E722E3" w:rsidP="006B1FFD">
      <w:pPr>
        <w:pStyle w:val="2"/>
        <w:keepNext w:val="0"/>
        <w:keepLines w:val="0"/>
        <w:widowControl w:val="0"/>
        <w:pBdr>
          <w:top w:val="single" w:sz="12" w:space="0" w:color="818181"/>
          <w:left w:val="single" w:sz="12" w:space="0" w:color="818181"/>
          <w:bottom w:val="single" w:sz="12" w:space="0" w:color="818181"/>
          <w:right w:val="single" w:sz="12" w:space="0" w:color="818181"/>
        </w:pBdr>
        <w:spacing w:after="160"/>
        <w:ind w:left="115" w:hanging="115"/>
        <w:jc w:val="both"/>
        <w:rPr>
          <w:color w:val="auto"/>
        </w:rPr>
      </w:pPr>
      <w:bookmarkStart w:id="2914" w:name="_Toc475441300"/>
      <w:bookmarkStart w:id="2915" w:name="_Toc94033920"/>
      <w:del w:id="2916" w:author="福岡県" w:date="2022-03-24T19:19:00Z">
        <w:r w:rsidRPr="00D041EF" w:rsidDel="00CC7F83">
          <w:rPr>
            <w:rFonts w:hint="eastAsia"/>
            <w:color w:val="auto"/>
          </w:rPr>
          <w:lastRenderedPageBreak/>
          <w:delText>６</w:delText>
        </w:r>
      </w:del>
      <w:ins w:id="2917" w:author="福岡県" w:date="2022-03-24T19:19:00Z">
        <w:r w:rsidR="00CC7F83" w:rsidRPr="00D041EF">
          <w:rPr>
            <w:rFonts w:hint="eastAsia"/>
            <w:color w:val="auto"/>
          </w:rPr>
          <w:t>５</w:t>
        </w:r>
      </w:ins>
      <w:r w:rsidRPr="00D041EF">
        <w:rPr>
          <w:color w:val="auto"/>
        </w:rPr>
        <w:t xml:space="preserve"> </w:t>
      </w:r>
      <w:r w:rsidRPr="00D041EF">
        <w:rPr>
          <w:rFonts w:hint="eastAsia"/>
          <w:color w:val="auto"/>
        </w:rPr>
        <w:t>社会福祉施設、医療機関等との連携</w:t>
      </w:r>
      <w:bookmarkEnd w:id="2914"/>
      <w:bookmarkEnd w:id="2915"/>
      <w:r w:rsidRPr="00D041EF">
        <w:rPr>
          <w:color w:val="auto"/>
        </w:rPr>
        <w:t xml:space="preserve"> </w:t>
      </w:r>
    </w:p>
    <w:p w:rsidR="00550B35" w:rsidRPr="00D041EF" w:rsidRDefault="00056537" w:rsidP="006B1FFD">
      <w:pPr>
        <w:pStyle w:val="3"/>
        <w:keepNext w:val="0"/>
        <w:keepLines w:val="0"/>
        <w:widowControl w:val="0"/>
        <w:spacing w:after="160"/>
        <w:ind w:left="0" w:firstLine="0"/>
        <w:jc w:val="both"/>
        <w:rPr>
          <w:color w:val="auto"/>
        </w:rPr>
      </w:pPr>
      <w:bookmarkStart w:id="2918" w:name="_Toc475441301"/>
      <w:bookmarkStart w:id="2919" w:name="_Toc94033921"/>
      <w:r w:rsidRPr="00D041EF">
        <w:rPr>
          <w:color w:val="auto"/>
        </w:rPr>
        <w:t>(1)</w:t>
      </w:r>
      <w:r w:rsidR="00092424" w:rsidRPr="00D041EF">
        <w:rPr>
          <w:color w:val="auto"/>
        </w:rPr>
        <w:t xml:space="preserve"> </w:t>
      </w:r>
      <w:ins w:id="2920" w:author="福岡県" w:date="2022-03-23T21:24:00Z">
        <w:r w:rsidR="00685485" w:rsidRPr="00D041EF">
          <w:rPr>
            <w:rFonts w:hint="eastAsia"/>
            <w:color w:val="auto"/>
          </w:rPr>
          <w:t>指定</w:t>
        </w:r>
      </w:ins>
      <w:r w:rsidR="00092424" w:rsidRPr="00D041EF">
        <w:rPr>
          <w:color w:val="auto"/>
        </w:rPr>
        <w:t>福祉避難所の設置・運営に</w:t>
      </w:r>
      <w:r w:rsidR="00DB7FA9" w:rsidRPr="00D041EF">
        <w:rPr>
          <w:rFonts w:hint="eastAsia"/>
          <w:color w:val="auto"/>
          <w:rPrChange w:id="2921" w:author="福岡県" w:date="2022-03-25T19:59:00Z">
            <w:rPr>
              <w:rFonts w:hint="eastAsia"/>
              <w:color w:val="FF0000"/>
            </w:rPr>
          </w:rPrChange>
        </w:rPr>
        <w:t>係る</w:t>
      </w:r>
      <w:r w:rsidR="00092424" w:rsidRPr="00D041EF">
        <w:rPr>
          <w:color w:val="auto"/>
        </w:rPr>
        <w:t>連携強化</w:t>
      </w:r>
      <w:bookmarkEnd w:id="2918"/>
      <w:bookmarkEnd w:id="2919"/>
      <w:r w:rsidR="00092424" w:rsidRPr="00D041EF">
        <w:rPr>
          <w:color w:val="auto"/>
        </w:rPr>
        <w:t xml:space="preserve"> </w:t>
      </w:r>
    </w:p>
    <w:p w:rsidR="00550B35" w:rsidRPr="00D041EF" w:rsidRDefault="00092424">
      <w:pPr>
        <w:widowControl w:val="0"/>
        <w:pBdr>
          <w:top w:val="single" w:sz="6" w:space="0" w:color="C1C2C2"/>
          <w:left w:val="single" w:sz="6" w:space="0" w:color="C1C2C2"/>
          <w:bottom w:val="single" w:sz="6" w:space="11" w:color="C1C2C2"/>
          <w:right w:val="single" w:sz="6" w:space="0" w:color="C1C2C2"/>
        </w:pBdr>
        <w:shd w:val="clear" w:color="auto" w:fill="F2F2F2"/>
        <w:spacing w:after="0"/>
        <w:ind w:left="284" w:hanging="284"/>
        <w:jc w:val="both"/>
        <w:rPr>
          <w:ins w:id="2922" w:author="福岡県" w:date="2022-03-23T21:24:00Z"/>
          <w:rFonts w:ascii="HG丸ｺﾞｼｯｸM-PRO" w:eastAsia="HG丸ｺﾞｼｯｸM-PRO" w:hAnsiTheme="minorEastAsia" w:cs="ＭＳ 明朝"/>
          <w:color w:val="auto"/>
          <w:sz w:val="24"/>
        </w:rPr>
        <w:pPrChange w:id="2923" w:author="福岡県" w:date="2022-03-24T19:10:00Z">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pPr>
        </w:pPrChange>
      </w:pPr>
      <w:r w:rsidRPr="00D041EF">
        <w:rPr>
          <w:rFonts w:ascii="HG丸ｺﾞｼｯｸM-PRO" w:eastAsia="HG丸ｺﾞｼｯｸM-PRO" w:hAnsiTheme="minorEastAsia" w:cs="ＭＳ 明朝" w:hint="eastAsia"/>
          <w:color w:val="auto"/>
          <w:sz w:val="24"/>
        </w:rPr>
        <w:t>□</w:t>
      </w:r>
      <w:r w:rsidRPr="00D041EF">
        <w:rPr>
          <w:rFonts w:ascii="HG丸ｺﾞｼｯｸM-PRO" w:eastAsia="HG丸ｺﾞｼｯｸM-PRO" w:hAnsiTheme="minorEastAsia" w:cs="ＭＳ 明朝"/>
          <w:color w:val="auto"/>
          <w:sz w:val="24"/>
        </w:rPr>
        <w:t xml:space="preserve"> 市町村は、専門的人材の確保や器材等の調達、緊急入所等に関して、社会福祉施設、医療機関等の協力が必要となることから、あらゆる機会を通じて平時から連携を図っておく。 </w:t>
      </w:r>
    </w:p>
    <w:p w:rsidR="00685485" w:rsidRPr="00D041EF" w:rsidRDefault="00685485">
      <w:pPr>
        <w:widowControl w:val="0"/>
        <w:pBdr>
          <w:top w:val="single" w:sz="6" w:space="0" w:color="C1C2C2"/>
          <w:left w:val="single" w:sz="6" w:space="0" w:color="C1C2C2"/>
          <w:bottom w:val="single" w:sz="6" w:space="11" w:color="C1C2C2"/>
          <w:right w:val="single" w:sz="6" w:space="0" w:color="C1C2C2"/>
        </w:pBdr>
        <w:shd w:val="clear" w:color="auto" w:fill="F2F2F2"/>
        <w:spacing w:after="0"/>
        <w:ind w:left="284" w:hanging="284"/>
        <w:jc w:val="both"/>
        <w:rPr>
          <w:rFonts w:ascii="HG丸ｺﾞｼｯｸM-PRO" w:eastAsia="HG丸ｺﾞｼｯｸM-PRO" w:hAnsiTheme="minorEastAsia"/>
          <w:color w:val="auto"/>
        </w:rPr>
        <w:pPrChange w:id="2924" w:author="福岡県" w:date="2022-03-24T19:10:00Z">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pPr>
        </w:pPrChange>
      </w:pPr>
      <w:ins w:id="2925" w:author="福岡県" w:date="2022-03-23T21:24:00Z">
        <w:r w:rsidRPr="00D041EF">
          <w:rPr>
            <w:rFonts w:ascii="HG丸ｺﾞｼｯｸM-PRO" w:eastAsia="HG丸ｺﾞｼｯｸM-PRO" w:hAnsiTheme="minorEastAsia" w:cs="ＭＳ 明朝" w:hint="eastAsia"/>
            <w:color w:val="auto"/>
            <w:sz w:val="24"/>
          </w:rPr>
          <w:t>□</w:t>
        </w:r>
      </w:ins>
      <w:ins w:id="2926" w:author="福岡県" w:date="2022-03-23T21:25:00Z">
        <w:r w:rsidRPr="00D041EF">
          <w:rPr>
            <w:rFonts w:ascii="HG丸ｺﾞｼｯｸM-PRO" w:eastAsia="HG丸ｺﾞｼｯｸM-PRO" w:hAnsiTheme="minorEastAsia" w:cs="ＭＳ 明朝" w:hint="eastAsia"/>
            <w:color w:val="auto"/>
            <w:sz w:val="24"/>
          </w:rPr>
          <w:t xml:space="preserve">　感染症対策や熱中症対策のためにも、保健・医療関係者の関与は不可欠である。</w:t>
        </w:r>
      </w:ins>
    </w:p>
    <w:p w:rsidR="00550B35" w:rsidRPr="00D041EF" w:rsidRDefault="00092424" w:rsidP="006B1FFD">
      <w:pPr>
        <w:widowControl w:val="0"/>
        <w:ind w:left="283" w:hangingChars="118" w:hanging="283"/>
        <w:jc w:val="both"/>
        <w:rPr>
          <w:rFonts w:asciiTheme="majorEastAsia" w:eastAsiaTheme="majorEastAsia" w:hAnsiTheme="majorEastAsia"/>
          <w:color w:val="auto"/>
        </w:rPr>
      </w:pPr>
      <w:r w:rsidRPr="00D041EF">
        <w:rPr>
          <w:rFonts w:asciiTheme="majorEastAsia" w:eastAsiaTheme="majorEastAsia" w:hAnsiTheme="majorEastAsia" w:cs="ＭＳ 明朝"/>
          <w:color w:val="auto"/>
          <w:sz w:val="24"/>
        </w:rPr>
        <w:t>◆ 実施に</w:t>
      </w:r>
      <w:r w:rsidR="00B73DCB" w:rsidRPr="00D041EF">
        <w:rPr>
          <w:rFonts w:asciiTheme="majorEastAsia" w:eastAsiaTheme="majorEastAsia" w:hAnsiTheme="majorEastAsia" w:cs="ＭＳ 明朝" w:hint="eastAsia"/>
          <w:color w:val="auto"/>
          <w:sz w:val="24"/>
          <w:rPrChange w:id="2927"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 xml:space="preserve">のポイント・留意点 </w:t>
      </w:r>
    </w:p>
    <w:p w:rsidR="00550B35" w:rsidRPr="00D041EF" w:rsidRDefault="00092424" w:rsidP="006B1FFD">
      <w:pPr>
        <w:widowControl w:val="0"/>
        <w:ind w:left="284"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平時から社会福祉施設や医療機関等との連携を図るため、積極的に情報共有の場を設けることが重要である。 </w:t>
      </w:r>
    </w:p>
    <w:p w:rsidR="00550B35" w:rsidRPr="00D041EF" w:rsidRDefault="00092424" w:rsidP="006B1FFD">
      <w:pPr>
        <w:widowControl w:val="0"/>
        <w:ind w:left="284"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社会福祉施設等の関係団体・事業者間での協力体制の構築も重要であることから、団体・事業者同士の協定締結など、事業者間の連携強化を促進する。 </w:t>
      </w:r>
    </w:p>
    <w:p w:rsidR="00550B35" w:rsidRPr="00D041EF" w:rsidRDefault="00092424" w:rsidP="006B1FFD">
      <w:pPr>
        <w:widowControl w:val="0"/>
        <w:ind w:left="284"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災害時において、</w:t>
      </w:r>
      <w:ins w:id="2928" w:author="福岡県" w:date="2022-03-23T21:25:00Z">
        <w:r w:rsidR="00B20D56" w:rsidRPr="00D041EF">
          <w:rPr>
            <w:rFonts w:ascii="HG丸ｺﾞｼｯｸM-PRO" w:eastAsia="HG丸ｺﾞｼｯｸM-PRO" w:hAnsi="ＭＳ 明朝" w:cs="ＭＳ 明朝" w:hint="eastAsia"/>
            <w:color w:val="auto"/>
            <w:kern w:val="0"/>
            <w:sz w:val="24"/>
            <w:rPrChange w:id="2929" w:author="福岡県" w:date="2022-03-25T19:59:00Z">
              <w:rPr>
                <w:rFonts w:ascii="HG丸ｺﾞｼｯｸM-PRO" w:eastAsia="HG丸ｺﾞｼｯｸM-PRO" w:hAnsi="ＭＳ 明朝" w:cs="ＭＳ 明朝" w:hint="eastAsia"/>
                <w:color w:val="FF0000"/>
                <w:kern w:val="0"/>
                <w:sz w:val="24"/>
              </w:rPr>
            </w:rPrChange>
          </w:rPr>
          <w:t>指定</w:t>
        </w:r>
      </w:ins>
      <w:r w:rsidRPr="00D041EF">
        <w:rPr>
          <w:rFonts w:ascii="HG丸ｺﾞｼｯｸM-PRO" w:eastAsia="HG丸ｺﾞｼｯｸM-PRO" w:hAnsi="ＭＳ 明朝" w:cs="ＭＳ 明朝" w:hint="eastAsia"/>
          <w:color w:val="auto"/>
          <w:sz w:val="24"/>
        </w:rPr>
        <w:t>福祉避難所での感染症の発生・拡大の防止</w:t>
      </w:r>
      <w:del w:id="2930" w:author="福岡県" w:date="2020-05-19T15:48:00Z">
        <w:r w:rsidRPr="00D041EF" w:rsidDel="00F332D8">
          <w:rPr>
            <w:rFonts w:ascii="HG丸ｺﾞｼｯｸM-PRO" w:eastAsia="HG丸ｺﾞｼｯｸM-PRO" w:hAnsi="ＭＳ 明朝" w:cs="ＭＳ 明朝" w:hint="eastAsia"/>
            <w:strike/>
            <w:color w:val="auto"/>
            <w:sz w:val="24"/>
            <w:rPrChange w:id="2931" w:author="福岡県" w:date="2022-03-25T19:59:00Z">
              <w:rPr>
                <w:rFonts w:ascii="HG丸ｺﾞｼｯｸM-PRO" w:eastAsia="HG丸ｺﾞｼｯｸM-PRO" w:hAnsi="ＭＳ 明朝" w:cs="ＭＳ 明朝" w:hint="eastAsia"/>
                <w:color w:val="auto"/>
                <w:sz w:val="24"/>
              </w:rPr>
            </w:rPrChange>
          </w:rPr>
          <w:delText>、</w:delText>
        </w:r>
      </w:del>
      <w:r w:rsidRPr="00D041EF">
        <w:rPr>
          <w:rFonts w:ascii="HG丸ｺﾞｼｯｸM-PRO" w:eastAsia="HG丸ｺﾞｼｯｸM-PRO" w:hAnsi="ＭＳ 明朝" w:cs="ＭＳ 明朝" w:hint="eastAsia"/>
          <w:color w:val="auto"/>
          <w:sz w:val="24"/>
        </w:rPr>
        <w:t>及び発症した場合の適切な対応を図るため、事前に</w:t>
      </w:r>
      <w:ins w:id="2932" w:author="福岡県" w:date="2022-03-23T21:26:00Z">
        <w:r w:rsidR="00B20D56" w:rsidRPr="00D041EF">
          <w:rPr>
            <w:rFonts w:ascii="HG丸ｺﾞｼｯｸM-PRO" w:eastAsia="HG丸ｺﾞｼｯｸM-PRO" w:hAnsi="ＭＳ 明朝" w:cs="ＭＳ 明朝" w:hint="eastAsia"/>
            <w:color w:val="auto"/>
            <w:sz w:val="24"/>
          </w:rPr>
          <w:t>保健・医療関係者の助言を得つつ指定福祉避難所や一般の避難所等の計画、検討を行うことが重要である。また、</w:t>
        </w:r>
      </w:ins>
      <w:r w:rsidRPr="00D041EF">
        <w:rPr>
          <w:rFonts w:ascii="HG丸ｺﾞｼｯｸM-PRO" w:eastAsia="HG丸ｺﾞｼｯｸM-PRO" w:hAnsi="ＭＳ 明朝" w:cs="ＭＳ 明朝" w:hint="eastAsia"/>
          <w:color w:val="auto"/>
          <w:sz w:val="24"/>
        </w:rPr>
        <w:t>医療機関等と協定を締結</w:t>
      </w:r>
      <w:ins w:id="2933" w:author="福岡県" w:date="2022-03-23T21:26:00Z">
        <w:r w:rsidR="00B20D56" w:rsidRPr="00D041EF">
          <w:rPr>
            <w:rFonts w:ascii="HG丸ｺﾞｼｯｸM-PRO" w:eastAsia="HG丸ｺﾞｼｯｸM-PRO" w:hAnsi="ＭＳ 明朝" w:cs="ＭＳ 明朝" w:hint="eastAsia"/>
            <w:color w:val="auto"/>
            <w:sz w:val="24"/>
          </w:rPr>
          <w:t>して、避難所の開設後においても随時、必要に応じて保健・医療関係者に相談を行える仕組みづくりの検討を行う</w:t>
        </w:r>
      </w:ins>
      <w:del w:id="2934" w:author="福岡県" w:date="2022-03-23T21:26:00Z">
        <w:r w:rsidRPr="00D041EF" w:rsidDel="00B20D56">
          <w:rPr>
            <w:rFonts w:ascii="HG丸ｺﾞｼｯｸM-PRO" w:eastAsia="HG丸ｺﾞｼｯｸM-PRO" w:hAnsi="ＭＳ 明朝" w:cs="ＭＳ 明朝" w:hint="eastAsia"/>
            <w:color w:val="auto"/>
            <w:sz w:val="24"/>
          </w:rPr>
          <w:delText>する</w:delText>
        </w:r>
      </w:del>
      <w:r w:rsidRPr="00D041EF">
        <w:rPr>
          <w:rFonts w:ascii="HG丸ｺﾞｼｯｸM-PRO" w:eastAsia="HG丸ｺﾞｼｯｸM-PRO" w:hAnsi="ＭＳ 明朝" w:cs="ＭＳ 明朝" w:hint="eastAsia"/>
          <w:color w:val="auto"/>
          <w:sz w:val="24"/>
        </w:rPr>
        <w:t>など、平時から医療機関等との連携強化を図る。</w:t>
      </w:r>
      <w:r w:rsidRPr="00D041EF">
        <w:rPr>
          <w:rFonts w:ascii="HG丸ｺﾞｼｯｸM-PRO" w:eastAsia="HG丸ｺﾞｼｯｸM-PRO" w:hAnsi="ＭＳ 明朝" w:cs="ＭＳ 明朝"/>
          <w:color w:val="auto"/>
          <w:sz w:val="24"/>
        </w:rPr>
        <w:t xml:space="preserve"> </w:t>
      </w:r>
    </w:p>
    <w:p w:rsidR="00550B35" w:rsidRPr="00D041EF" w:rsidRDefault="00092424" w:rsidP="006B1FFD">
      <w:pPr>
        <w:widowControl w:val="0"/>
        <w:jc w:val="both"/>
        <w:rPr>
          <w:color w:val="auto"/>
        </w:rPr>
      </w:pPr>
      <w:r w:rsidRPr="00D041EF">
        <w:rPr>
          <w:rFonts w:ascii="Century" w:eastAsia="Century" w:hAnsi="Century" w:cs="Century"/>
          <w:color w:val="auto"/>
          <w:sz w:val="24"/>
        </w:rPr>
        <w:t xml:space="preserve"> </w:t>
      </w:r>
    </w:p>
    <w:p w:rsidR="002E0D20" w:rsidRPr="00D041EF" w:rsidRDefault="00056537" w:rsidP="006B1FFD">
      <w:pPr>
        <w:pStyle w:val="3"/>
        <w:keepNext w:val="0"/>
        <w:keepLines w:val="0"/>
        <w:widowControl w:val="0"/>
        <w:spacing w:after="160"/>
        <w:ind w:left="0" w:firstLine="0"/>
        <w:jc w:val="both"/>
        <w:rPr>
          <w:color w:val="auto"/>
        </w:rPr>
      </w:pPr>
      <w:bookmarkStart w:id="2935" w:name="_Toc475441302"/>
      <w:bookmarkStart w:id="2936" w:name="_Toc94033922"/>
      <w:r w:rsidRPr="00D041EF">
        <w:rPr>
          <w:rFonts w:asciiTheme="majorEastAsia" w:eastAsiaTheme="majorEastAsia" w:hAnsiTheme="majorEastAsia" w:cs="Century"/>
          <w:color w:val="auto"/>
          <w:szCs w:val="28"/>
        </w:rPr>
        <w:t>(2)</w:t>
      </w:r>
      <w:r w:rsidR="002E0D20" w:rsidRPr="00D041EF">
        <w:rPr>
          <w:rFonts w:asciiTheme="majorEastAsia" w:eastAsiaTheme="majorEastAsia" w:hAnsiTheme="majorEastAsia"/>
          <w:color w:val="auto"/>
          <w:szCs w:val="28"/>
        </w:rPr>
        <w:t xml:space="preserve"> </w:t>
      </w:r>
      <w:r w:rsidR="00E722E3" w:rsidRPr="00D041EF">
        <w:rPr>
          <w:rFonts w:hint="eastAsia"/>
          <w:color w:val="auto"/>
        </w:rPr>
        <w:t>緊急入所等への対応</w:t>
      </w:r>
      <w:bookmarkEnd w:id="2935"/>
      <w:bookmarkEnd w:id="2936"/>
      <w:r w:rsidR="002E0D20" w:rsidRPr="00D041EF">
        <w:rPr>
          <w:color w:val="auto"/>
        </w:rPr>
        <w:t xml:space="preserve"> </w:t>
      </w:r>
    </w:p>
    <w:p w:rsidR="00550B35" w:rsidRPr="00D041EF" w:rsidRDefault="00092424"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在宅での生活の継続が困難な要配慮者や一般の避難所あるいは</w:t>
      </w:r>
      <w:ins w:id="2937" w:author="福岡県" w:date="2022-03-23T21:26:00Z">
        <w:r w:rsidR="003848CA" w:rsidRPr="00D041EF">
          <w:rPr>
            <w:rFonts w:ascii="HG丸ｺﾞｼｯｸM-PRO" w:eastAsia="HG丸ｺﾞｼｯｸM-PRO" w:hAnsi="ＭＳ 明朝" w:cs="ＭＳ 明朝" w:hint="eastAsia"/>
            <w:color w:val="auto"/>
            <w:kern w:val="0"/>
            <w:sz w:val="24"/>
            <w:rPrChange w:id="2938" w:author="福岡県" w:date="2022-03-25T19:59:00Z">
              <w:rPr>
                <w:rFonts w:ascii="HG丸ｺﾞｼｯｸM-PRO" w:eastAsia="HG丸ｺﾞｼｯｸM-PRO" w:hAnsi="ＭＳ 明朝" w:cs="ＭＳ 明朝" w:hint="eastAsia"/>
                <w:color w:val="FF0000"/>
                <w:kern w:val="0"/>
                <w:sz w:val="24"/>
              </w:rPr>
            </w:rPrChange>
          </w:rPr>
          <w:t>指定</w:t>
        </w:r>
      </w:ins>
      <w:r w:rsidRPr="00D041EF">
        <w:rPr>
          <w:rFonts w:ascii="HG丸ｺﾞｼｯｸM-PRO" w:eastAsia="HG丸ｺﾞｼｯｸM-PRO" w:hAnsi="ＭＳ 明朝" w:cs="ＭＳ 明朝" w:hint="eastAsia"/>
          <w:color w:val="auto"/>
          <w:sz w:val="24"/>
        </w:rPr>
        <w:t>福祉避難所での避難生活が困難な要配慮者については、</w:t>
      </w:r>
      <w:ins w:id="2939" w:author="福岡県" w:date="2022-03-23T21:26:00Z">
        <w:r w:rsidR="003848CA" w:rsidRPr="00D041EF">
          <w:rPr>
            <w:rFonts w:ascii="HG丸ｺﾞｼｯｸM-PRO" w:eastAsia="HG丸ｺﾞｼｯｸM-PRO" w:hAnsi="ＭＳ 明朝" w:cs="ＭＳ 明朝" w:hint="eastAsia"/>
            <w:color w:val="auto"/>
            <w:sz w:val="24"/>
          </w:rPr>
          <w:t>社会福祉</w:t>
        </w:r>
      </w:ins>
      <w:ins w:id="2940" w:author="福岡県" w:date="2022-03-23T21:27:00Z">
        <w:r w:rsidR="003848CA" w:rsidRPr="00D041EF">
          <w:rPr>
            <w:rFonts w:ascii="HG丸ｺﾞｼｯｸM-PRO" w:eastAsia="HG丸ｺﾞｼｯｸM-PRO" w:hAnsi="ＭＳ 明朝" w:cs="ＭＳ 明朝" w:hint="eastAsia"/>
            <w:color w:val="auto"/>
            <w:sz w:val="24"/>
          </w:rPr>
          <w:t>施設への</w:t>
        </w:r>
      </w:ins>
      <w:r w:rsidRPr="00D041EF">
        <w:rPr>
          <w:rFonts w:ascii="HG丸ｺﾞｼｯｸM-PRO" w:eastAsia="HG丸ｺﾞｼｯｸM-PRO" w:hAnsi="ＭＳ 明朝" w:cs="ＭＳ 明朝" w:hint="eastAsia"/>
          <w:color w:val="auto"/>
          <w:sz w:val="24"/>
        </w:rPr>
        <w:t>緊急</w:t>
      </w:r>
      <w:r w:rsidR="00FF6FF3" w:rsidRPr="00D041EF">
        <w:rPr>
          <w:rFonts w:ascii="HG丸ｺﾞｼｯｸM-PRO" w:eastAsia="HG丸ｺﾞｼｯｸM-PRO" w:hAnsi="ＭＳ 明朝" w:cs="ＭＳ 明朝" w:hint="eastAsia"/>
          <w:color w:val="auto"/>
          <w:sz w:val="24"/>
        </w:rPr>
        <w:t>入所、緊急ショートステイ等で対応する必要がある。このため、</w:t>
      </w:r>
      <w:r w:rsidRPr="00D041EF">
        <w:rPr>
          <w:rFonts w:ascii="HG丸ｺﾞｼｯｸM-PRO" w:eastAsia="HG丸ｺﾞｼｯｸM-PRO" w:hAnsi="ＭＳ 明朝" w:cs="ＭＳ 明朝" w:hint="eastAsia"/>
          <w:color w:val="auto"/>
          <w:sz w:val="24"/>
        </w:rPr>
        <w:t>県、市町村は、緊急入所等が可能な施設を把握し、整理する。</w:t>
      </w:r>
      <w:r w:rsidRPr="00D041EF">
        <w:rPr>
          <w:rFonts w:ascii="HG丸ｺﾞｼｯｸM-PRO" w:eastAsia="HG丸ｺﾞｼｯｸM-PRO" w:hAnsi="ＭＳ 明朝" w:cs="ＭＳ 明朝"/>
          <w:color w:val="auto"/>
          <w:sz w:val="24"/>
        </w:rPr>
        <w:t xml:space="preserve"> </w:t>
      </w:r>
    </w:p>
    <w:p w:rsidR="00550B35" w:rsidRPr="00D041EF" w:rsidRDefault="00092424"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社会福祉施設と事前に協議を行い、要配慮者の緊急入所について協定を締結するなどの連携を図る。 </w:t>
      </w:r>
    </w:p>
    <w:p w:rsidR="00550B35" w:rsidRPr="00D041EF" w:rsidRDefault="00092424"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要配慮者の症状の急変等により医療処置や治療が必要になった場合は、医療機関に移送する必要があることから、平時から医療機関及び関係団体との連携を図っておく。 </w:t>
      </w:r>
    </w:p>
    <w:p w:rsidR="00550B35" w:rsidRPr="00D041EF" w:rsidRDefault="00092424" w:rsidP="006B1FFD">
      <w:pPr>
        <w:widowControl w:val="0"/>
        <w:ind w:left="463"/>
        <w:jc w:val="both"/>
        <w:rPr>
          <w:rFonts w:asciiTheme="majorEastAsia" w:eastAsiaTheme="majorEastAsia" w:hAnsiTheme="majorEastAsia"/>
          <w:color w:val="auto"/>
        </w:rPr>
      </w:pPr>
      <w:r w:rsidRPr="00D041EF">
        <w:rPr>
          <w:rFonts w:asciiTheme="majorEastAsia" w:eastAsiaTheme="majorEastAsia" w:hAnsiTheme="majorEastAsia" w:cs="ＭＳ 明朝"/>
          <w:color w:val="auto"/>
          <w:sz w:val="24"/>
        </w:rPr>
        <w:t>◆ 実施に</w:t>
      </w:r>
      <w:r w:rsidR="00B73DCB" w:rsidRPr="00D041EF">
        <w:rPr>
          <w:rFonts w:asciiTheme="majorEastAsia" w:eastAsiaTheme="majorEastAsia" w:hAnsiTheme="majorEastAsia" w:cs="ＭＳ 明朝" w:hint="eastAsia"/>
          <w:color w:val="auto"/>
          <w:sz w:val="24"/>
          <w:rPrChange w:id="2941"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 xml:space="preserve">のポイント・留意点 </w:t>
      </w:r>
    </w:p>
    <w:p w:rsidR="00550B35" w:rsidRPr="00D041EF" w:rsidRDefault="00092424" w:rsidP="006B1FFD">
      <w:pPr>
        <w:widowControl w:val="0"/>
        <w:ind w:leftChars="200" w:left="680" w:hangingChars="100" w:hanging="240"/>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緊急入所等については、受入可能施設の情報を整理・更新しておく。また、施設管理者と十分に調整の上、あらかじめ協定を締結しておくなどの準備をする。 </w:t>
      </w:r>
    </w:p>
    <w:p w:rsidR="00E839D3" w:rsidRPr="00D041EF" w:rsidRDefault="00092424" w:rsidP="006B1FFD">
      <w:pPr>
        <w:widowControl w:val="0"/>
        <w:ind w:leftChars="200" w:left="680" w:hangingChars="100" w:hanging="240"/>
        <w:jc w:val="both"/>
        <w:rPr>
          <w:rFonts w:ascii="HG丸ｺﾞｼｯｸM-PRO" w:eastAsia="HG丸ｺﾞｼｯｸM-PRO" w:hAnsi="ＭＳ 明朝" w:cs="ＭＳ 明朝"/>
          <w:color w:val="auto"/>
          <w:sz w:val="24"/>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市町村内</w:t>
      </w:r>
      <w:r w:rsidR="00FF6FF3" w:rsidRPr="00D041EF">
        <w:rPr>
          <w:rFonts w:ascii="HG丸ｺﾞｼｯｸM-PRO" w:eastAsia="HG丸ｺﾞｼｯｸM-PRO" w:hAnsi="ＭＳ 明朝" w:cs="ＭＳ 明朝" w:hint="eastAsia"/>
          <w:color w:val="auto"/>
          <w:sz w:val="24"/>
        </w:rPr>
        <w:t>の社会福祉施設で緊急入所等が対応困難になった場合を想定し、</w:t>
      </w:r>
      <w:r w:rsidRPr="00D041EF">
        <w:rPr>
          <w:rFonts w:ascii="HG丸ｺﾞｼｯｸM-PRO" w:eastAsia="HG丸ｺﾞｼｯｸM-PRO" w:hAnsi="ＭＳ 明朝" w:cs="ＭＳ 明朝" w:hint="eastAsia"/>
          <w:color w:val="auto"/>
          <w:sz w:val="24"/>
        </w:rPr>
        <w:t>県と連携し広域での緊急入所等の対応（方針や移送手段等）を検討しておく。</w:t>
      </w:r>
      <w:r w:rsidRPr="00D041EF">
        <w:rPr>
          <w:rFonts w:ascii="HG丸ｺﾞｼｯｸM-PRO" w:eastAsia="HG丸ｺﾞｼｯｸM-PRO" w:hAnsi="ＭＳ 明朝" w:cs="ＭＳ 明朝"/>
          <w:color w:val="auto"/>
          <w:sz w:val="24"/>
        </w:rPr>
        <w:t xml:space="preserve"> </w:t>
      </w:r>
    </w:p>
    <w:p w:rsidR="00056537" w:rsidRPr="00D041EF" w:rsidRDefault="00056537" w:rsidP="006B1FFD">
      <w:pPr>
        <w:spacing w:after="0" w:line="240" w:lineRule="auto"/>
        <w:jc w:val="both"/>
        <w:rPr>
          <w:rFonts w:asciiTheme="majorEastAsia" w:eastAsiaTheme="majorEastAsia" w:hAnsiTheme="majorEastAsia" w:cs="ＭＳ 明朝"/>
          <w:color w:val="auto"/>
          <w:sz w:val="24"/>
        </w:rPr>
      </w:pPr>
      <w:r w:rsidRPr="00D041EF">
        <w:rPr>
          <w:rFonts w:asciiTheme="majorEastAsia" w:eastAsiaTheme="majorEastAsia" w:hAnsiTheme="majorEastAsia" w:cs="ＭＳ 明朝"/>
          <w:color w:val="auto"/>
          <w:sz w:val="24"/>
        </w:rPr>
        <w:br w:type="page"/>
      </w:r>
    </w:p>
    <w:p w:rsidR="00E839D3" w:rsidRPr="00D041EF" w:rsidRDefault="005B637F" w:rsidP="00E839D3">
      <w:pPr>
        <w:widowControl w:val="0"/>
        <w:ind w:leftChars="100" w:left="220" w:firstLineChars="100" w:firstLine="240"/>
        <w:rPr>
          <w:rFonts w:asciiTheme="majorEastAsia" w:eastAsiaTheme="majorEastAsia" w:hAnsiTheme="majorEastAsia" w:cs="ＭＳ 明朝"/>
          <w:color w:val="auto"/>
          <w:sz w:val="24"/>
        </w:rPr>
      </w:pPr>
      <w:r w:rsidRPr="00D041EF">
        <w:rPr>
          <w:rFonts w:asciiTheme="majorEastAsia" w:eastAsiaTheme="majorEastAsia" w:hAnsiTheme="majorEastAsia" w:cs="ＭＳ 明朝" w:hint="eastAsia"/>
          <w:color w:val="auto"/>
          <w:sz w:val="24"/>
        </w:rPr>
        <w:lastRenderedPageBreak/>
        <w:t>＜緊急入所の</w:t>
      </w:r>
      <w:r w:rsidRPr="00D041EF">
        <w:rPr>
          <w:rFonts w:asciiTheme="majorEastAsia" w:eastAsiaTheme="majorEastAsia" w:hAnsiTheme="majorEastAsia" w:cs="ＭＳ 明朝" w:hint="eastAsia"/>
          <w:color w:val="auto"/>
          <w:sz w:val="24"/>
          <w:rPrChange w:id="2942" w:author="福岡県" w:date="2022-03-25T19:59:00Z">
            <w:rPr>
              <w:rFonts w:asciiTheme="majorEastAsia" w:eastAsiaTheme="majorEastAsia" w:hAnsiTheme="majorEastAsia" w:cs="ＭＳ 明朝" w:hint="eastAsia"/>
              <w:color w:val="FF0000"/>
              <w:sz w:val="24"/>
            </w:rPr>
          </w:rPrChange>
        </w:rPr>
        <w:t>手続</w:t>
      </w:r>
      <w:r w:rsidR="00E839D3" w:rsidRPr="00D041EF">
        <w:rPr>
          <w:rFonts w:asciiTheme="majorEastAsia" w:eastAsiaTheme="majorEastAsia" w:hAnsiTheme="majorEastAsia" w:cs="ＭＳ 明朝" w:hint="eastAsia"/>
          <w:color w:val="auto"/>
          <w:sz w:val="24"/>
        </w:rPr>
        <w:t>等＞</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4039"/>
        <w:gridCol w:w="4040"/>
      </w:tblGrid>
      <w:tr w:rsidR="00D041EF" w:rsidRPr="00D041EF" w:rsidTr="005B637F">
        <w:tc>
          <w:tcPr>
            <w:tcW w:w="1448" w:type="dxa"/>
            <w:shd w:val="clear" w:color="auto" w:fill="D9D9D9" w:themeFill="background1" w:themeFillShade="D9"/>
          </w:tcPr>
          <w:p w:rsidR="00E839D3" w:rsidRPr="00D041EF" w:rsidRDefault="00E839D3" w:rsidP="00E839D3">
            <w:pPr>
              <w:rPr>
                <w:rFonts w:ascii="HG丸ｺﾞｼｯｸM-PRO" w:eastAsia="HG丸ｺﾞｼｯｸM-PRO"/>
                <w:color w:val="auto"/>
                <w:sz w:val="24"/>
                <w:szCs w:val="24"/>
              </w:rPr>
            </w:pPr>
          </w:p>
        </w:tc>
        <w:tc>
          <w:tcPr>
            <w:tcW w:w="4039" w:type="dxa"/>
            <w:shd w:val="clear" w:color="auto" w:fill="D9D9D9" w:themeFill="background1" w:themeFillShade="D9"/>
          </w:tcPr>
          <w:p w:rsidR="00E839D3" w:rsidRPr="00D041EF" w:rsidRDefault="00E839D3" w:rsidP="009629C1">
            <w:pPr>
              <w:jc w:val="center"/>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介護保険施設への緊急入所等</w:t>
            </w:r>
          </w:p>
        </w:tc>
        <w:tc>
          <w:tcPr>
            <w:tcW w:w="4040" w:type="dxa"/>
            <w:shd w:val="clear" w:color="auto" w:fill="D9D9D9" w:themeFill="background1" w:themeFillShade="D9"/>
          </w:tcPr>
          <w:p w:rsidR="00E839D3" w:rsidRPr="00D041EF" w:rsidRDefault="00E839D3" w:rsidP="009629C1">
            <w:pPr>
              <w:jc w:val="center"/>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障</w:t>
            </w:r>
            <w:r w:rsidR="00CC1AF1" w:rsidRPr="00D041EF">
              <w:rPr>
                <w:rFonts w:ascii="HG丸ｺﾞｼｯｸM-PRO" w:eastAsia="HG丸ｺﾞｼｯｸM-PRO" w:hint="eastAsia"/>
                <w:color w:val="auto"/>
                <w:sz w:val="24"/>
                <w:szCs w:val="24"/>
              </w:rPr>
              <w:t>がい</w:t>
            </w:r>
            <w:r w:rsidRPr="00D041EF">
              <w:rPr>
                <w:rFonts w:ascii="HG丸ｺﾞｼｯｸM-PRO" w:eastAsia="HG丸ｺﾞｼｯｸM-PRO" w:hint="eastAsia"/>
                <w:color w:val="auto"/>
                <w:sz w:val="24"/>
                <w:szCs w:val="24"/>
              </w:rPr>
              <w:t>者支援施設への緊急入所等</w:t>
            </w:r>
          </w:p>
        </w:tc>
      </w:tr>
      <w:tr w:rsidR="00D041EF" w:rsidRPr="00D041EF" w:rsidTr="005B637F">
        <w:tc>
          <w:tcPr>
            <w:tcW w:w="1448" w:type="dxa"/>
            <w:shd w:val="clear" w:color="auto" w:fill="D9D9D9" w:themeFill="background1" w:themeFillShade="D9"/>
          </w:tcPr>
          <w:p w:rsidR="00E839D3" w:rsidRPr="00D041EF" w:rsidRDefault="00E839D3" w:rsidP="00E839D3">
            <w:pPr>
              <w:jc w:val="center"/>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根</w:t>
            </w:r>
            <w:r w:rsidR="008D1CD3" w:rsidRPr="00D041EF">
              <w:rPr>
                <w:rFonts w:ascii="HG丸ｺﾞｼｯｸM-PRO" w:eastAsia="HG丸ｺﾞｼｯｸM-PRO"/>
                <w:color w:val="auto"/>
                <w:sz w:val="24"/>
                <w:szCs w:val="24"/>
              </w:rPr>
              <w:t xml:space="preserve"> </w:t>
            </w:r>
            <w:r w:rsidRPr="00D041EF">
              <w:rPr>
                <w:rFonts w:ascii="HG丸ｺﾞｼｯｸM-PRO" w:eastAsia="HG丸ｺﾞｼｯｸM-PRO" w:hint="eastAsia"/>
                <w:color w:val="auto"/>
                <w:sz w:val="24"/>
                <w:szCs w:val="24"/>
              </w:rPr>
              <w:t>拠</w:t>
            </w:r>
            <w:r w:rsidR="008D1CD3" w:rsidRPr="00D041EF">
              <w:rPr>
                <w:rFonts w:ascii="HG丸ｺﾞｼｯｸM-PRO" w:eastAsia="HG丸ｺﾞｼｯｸM-PRO"/>
                <w:color w:val="auto"/>
                <w:sz w:val="24"/>
                <w:szCs w:val="24"/>
              </w:rPr>
              <w:t xml:space="preserve"> </w:t>
            </w:r>
            <w:r w:rsidRPr="00D041EF">
              <w:rPr>
                <w:rFonts w:ascii="HG丸ｺﾞｼｯｸM-PRO" w:eastAsia="HG丸ｺﾞｼｯｸM-PRO" w:hint="eastAsia"/>
                <w:color w:val="auto"/>
                <w:sz w:val="24"/>
                <w:szCs w:val="24"/>
              </w:rPr>
              <w:t>法</w:t>
            </w:r>
          </w:p>
        </w:tc>
        <w:tc>
          <w:tcPr>
            <w:tcW w:w="4039" w:type="dxa"/>
          </w:tcPr>
          <w:p w:rsidR="00E839D3" w:rsidRPr="00D041EF" w:rsidRDefault="00E839D3" w:rsidP="00E839D3">
            <w:pPr>
              <w:jc w:val="center"/>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介護保険法</w:t>
            </w:r>
          </w:p>
        </w:tc>
        <w:tc>
          <w:tcPr>
            <w:tcW w:w="4040" w:type="dxa"/>
          </w:tcPr>
          <w:p w:rsidR="00E839D3" w:rsidRPr="00D041EF" w:rsidRDefault="00E839D3" w:rsidP="00E839D3">
            <w:pPr>
              <w:jc w:val="center"/>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障害者総合支援法</w:t>
            </w:r>
          </w:p>
        </w:tc>
      </w:tr>
      <w:tr w:rsidR="00D041EF" w:rsidRPr="00D041EF" w:rsidTr="005B637F">
        <w:tc>
          <w:tcPr>
            <w:tcW w:w="1448" w:type="dxa"/>
            <w:shd w:val="clear" w:color="auto" w:fill="D9D9D9"/>
          </w:tcPr>
          <w:p w:rsidR="00E839D3" w:rsidRPr="00D041EF" w:rsidRDefault="005B637F" w:rsidP="00E839D3">
            <w:pPr>
              <w:jc w:val="center"/>
              <w:rPr>
                <w:rFonts w:ascii="HG丸ｺﾞｼｯｸM-PRO" w:eastAsia="HG丸ｺﾞｼｯｸM-PRO"/>
                <w:color w:val="auto"/>
                <w:sz w:val="24"/>
                <w:szCs w:val="24"/>
                <w:rPrChange w:id="2943" w:author="福岡県" w:date="2022-03-25T19:59:00Z">
                  <w:rPr>
                    <w:rFonts w:ascii="HG丸ｺﾞｼｯｸM-PRO" w:eastAsia="HG丸ｺﾞｼｯｸM-PRO"/>
                    <w:color w:val="FF0000"/>
                    <w:sz w:val="24"/>
                    <w:szCs w:val="24"/>
                  </w:rPr>
                </w:rPrChange>
              </w:rPr>
            </w:pPr>
            <w:r w:rsidRPr="00D041EF">
              <w:rPr>
                <w:rFonts w:ascii="HG丸ｺﾞｼｯｸM-PRO" w:eastAsia="HG丸ｺﾞｼｯｸM-PRO" w:hint="eastAsia"/>
                <w:color w:val="auto"/>
                <w:sz w:val="24"/>
                <w:szCs w:val="24"/>
                <w:rPrChange w:id="2944" w:author="福岡県" w:date="2022-03-25T19:59:00Z">
                  <w:rPr>
                    <w:rFonts w:ascii="HG丸ｺﾞｼｯｸM-PRO" w:eastAsia="HG丸ｺﾞｼｯｸM-PRO" w:hint="eastAsia"/>
                    <w:color w:val="FF0000"/>
                    <w:sz w:val="24"/>
                    <w:szCs w:val="24"/>
                  </w:rPr>
                </w:rPrChange>
              </w:rPr>
              <w:t>手　　続</w:t>
            </w:r>
          </w:p>
        </w:tc>
        <w:tc>
          <w:tcPr>
            <w:tcW w:w="4039" w:type="dxa"/>
          </w:tcPr>
          <w:p w:rsidR="00E839D3" w:rsidRPr="00D041EF" w:rsidRDefault="00E839D3" w:rsidP="005B637F">
            <w:pPr>
              <w:jc w:val="both"/>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①利用者が市町村へサービスを申請する。</w:t>
            </w:r>
          </w:p>
          <w:p w:rsidR="00E839D3" w:rsidRPr="00D041EF" w:rsidRDefault="00E839D3" w:rsidP="005B637F">
            <w:pPr>
              <w:jc w:val="both"/>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②市町村の支給決定（通常１か月程度）を待たずにサービスを受けることができる。</w:t>
            </w:r>
          </w:p>
          <w:p w:rsidR="00E839D3" w:rsidRPr="00D041EF" w:rsidRDefault="00E839D3" w:rsidP="005B637F">
            <w:pPr>
              <w:jc w:val="both"/>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③</w:t>
            </w:r>
            <w:r w:rsidRPr="00D041EF">
              <w:rPr>
                <w:rFonts w:ascii="HG丸ｺﾞｼｯｸM-PRO" w:eastAsia="HG丸ｺﾞｼｯｸM-PRO" w:hint="eastAsia"/>
                <w:color w:val="auto"/>
                <w:sz w:val="24"/>
                <w:szCs w:val="24"/>
                <w:rPrChange w:id="2945" w:author="福岡県" w:date="2022-03-25T19:59:00Z">
                  <w:rPr>
                    <w:rFonts w:ascii="HG丸ｺﾞｼｯｸM-PRO" w:eastAsia="HG丸ｺﾞｼｯｸM-PRO" w:hint="eastAsia"/>
                    <w:color w:val="FF0000"/>
                    <w:sz w:val="24"/>
                    <w:szCs w:val="24"/>
                  </w:rPr>
                </w:rPrChange>
              </w:rPr>
              <w:t>受入先</w:t>
            </w:r>
            <w:r w:rsidRPr="00D041EF">
              <w:rPr>
                <w:rFonts w:ascii="HG丸ｺﾞｼｯｸM-PRO" w:eastAsia="HG丸ｺﾞｼｯｸM-PRO" w:hint="eastAsia"/>
                <w:color w:val="auto"/>
                <w:sz w:val="24"/>
                <w:szCs w:val="24"/>
              </w:rPr>
              <w:t>は介護支援専門員（ケアマネジャー）や市町村が探す。</w:t>
            </w:r>
          </w:p>
          <w:p w:rsidR="00E839D3" w:rsidRPr="00D041EF" w:rsidRDefault="00E839D3" w:rsidP="005B637F">
            <w:pPr>
              <w:jc w:val="both"/>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※ただし、基準を満たさない方が申請をし、サービスを受けた場合は全額自己負担。</w:t>
            </w:r>
          </w:p>
        </w:tc>
        <w:tc>
          <w:tcPr>
            <w:tcW w:w="4040" w:type="dxa"/>
          </w:tcPr>
          <w:p w:rsidR="00E839D3" w:rsidRPr="00D041EF" w:rsidRDefault="00E839D3" w:rsidP="005B637F">
            <w:pPr>
              <w:jc w:val="both"/>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①利用者が市町村へサービスを申請する。</w:t>
            </w:r>
          </w:p>
          <w:p w:rsidR="00E839D3" w:rsidRPr="00D041EF" w:rsidRDefault="00E839D3" w:rsidP="005B637F">
            <w:pPr>
              <w:jc w:val="both"/>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②市町村の支給決定（通常１か月程度）を待たずにサービスを受けることができる。</w:t>
            </w:r>
          </w:p>
          <w:p w:rsidR="00E839D3" w:rsidRPr="00D041EF" w:rsidRDefault="00E839D3" w:rsidP="005B637F">
            <w:pPr>
              <w:jc w:val="both"/>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③</w:t>
            </w:r>
            <w:r w:rsidRPr="00D041EF">
              <w:rPr>
                <w:rFonts w:ascii="HG丸ｺﾞｼｯｸM-PRO" w:eastAsia="HG丸ｺﾞｼｯｸM-PRO" w:hint="eastAsia"/>
                <w:color w:val="auto"/>
                <w:sz w:val="24"/>
                <w:szCs w:val="24"/>
                <w:rPrChange w:id="2946" w:author="福岡県" w:date="2022-03-25T19:59:00Z">
                  <w:rPr>
                    <w:rFonts w:ascii="HG丸ｺﾞｼｯｸM-PRO" w:eastAsia="HG丸ｺﾞｼｯｸM-PRO" w:hint="eastAsia"/>
                    <w:color w:val="FF0000"/>
                    <w:sz w:val="24"/>
                    <w:szCs w:val="24"/>
                  </w:rPr>
                </w:rPrChange>
              </w:rPr>
              <w:t>受入先</w:t>
            </w:r>
            <w:r w:rsidRPr="00D041EF">
              <w:rPr>
                <w:rFonts w:ascii="HG丸ｺﾞｼｯｸM-PRO" w:eastAsia="HG丸ｺﾞｼｯｸM-PRO" w:hint="eastAsia"/>
                <w:color w:val="auto"/>
                <w:sz w:val="24"/>
                <w:szCs w:val="24"/>
              </w:rPr>
              <w:t>は相談支援専門員や市町村が探す。</w:t>
            </w:r>
          </w:p>
          <w:p w:rsidR="00E839D3" w:rsidRPr="00D041EF" w:rsidRDefault="005B637F" w:rsidP="008D1CD3">
            <w:pPr>
              <w:jc w:val="both"/>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※ただし、基準を満たさない方が申請をし、サービスを受けた場合は全額自己負担。</w:t>
            </w:r>
          </w:p>
        </w:tc>
      </w:tr>
      <w:tr w:rsidR="00D041EF" w:rsidRPr="00D041EF" w:rsidTr="005B637F">
        <w:tc>
          <w:tcPr>
            <w:tcW w:w="1448" w:type="dxa"/>
            <w:shd w:val="clear" w:color="auto" w:fill="D9D9D9"/>
          </w:tcPr>
          <w:p w:rsidR="006B2FCC" w:rsidRPr="00D041EF" w:rsidRDefault="006B2FCC" w:rsidP="006B2FCC">
            <w:pPr>
              <w:spacing w:after="0"/>
              <w:jc w:val="center"/>
              <w:rPr>
                <w:rFonts w:ascii="HG丸ｺﾞｼｯｸM-PRO" w:eastAsia="HG丸ｺﾞｼｯｸM-PRO"/>
                <w:color w:val="auto"/>
                <w:sz w:val="24"/>
                <w:szCs w:val="24"/>
              </w:rPr>
            </w:pPr>
            <w:r w:rsidRPr="00D041EF">
              <w:rPr>
                <w:rFonts w:ascii="HG丸ｺﾞｼｯｸM-PRO" w:eastAsia="HG丸ｺﾞｼｯｸM-PRO" w:hint="eastAsia"/>
                <w:color w:val="auto"/>
                <w:kern w:val="0"/>
                <w:sz w:val="24"/>
                <w:szCs w:val="24"/>
              </w:rPr>
              <w:t>受入可能</w:t>
            </w:r>
          </w:p>
          <w:p w:rsidR="00E839D3" w:rsidRPr="00D041EF" w:rsidRDefault="006B2FCC" w:rsidP="006B2FCC">
            <w:pPr>
              <w:spacing w:after="0"/>
              <w:jc w:val="center"/>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人</w:t>
            </w:r>
            <w:r w:rsidR="005B637F" w:rsidRPr="00D041EF">
              <w:rPr>
                <w:rFonts w:ascii="HG丸ｺﾞｼｯｸM-PRO" w:eastAsia="HG丸ｺﾞｼｯｸM-PRO" w:hint="eastAsia"/>
                <w:color w:val="auto"/>
                <w:sz w:val="24"/>
                <w:szCs w:val="24"/>
              </w:rPr>
              <w:t xml:space="preserve">　　</w:t>
            </w:r>
            <w:r w:rsidRPr="00D041EF">
              <w:rPr>
                <w:rFonts w:ascii="HG丸ｺﾞｼｯｸM-PRO" w:eastAsia="HG丸ｺﾞｼｯｸM-PRO" w:hint="eastAsia"/>
                <w:color w:val="auto"/>
                <w:sz w:val="24"/>
                <w:szCs w:val="24"/>
              </w:rPr>
              <w:t>員</w:t>
            </w:r>
          </w:p>
        </w:tc>
        <w:tc>
          <w:tcPr>
            <w:tcW w:w="4039" w:type="dxa"/>
          </w:tcPr>
          <w:p w:rsidR="00E839D3" w:rsidRPr="00D041EF" w:rsidRDefault="00E839D3" w:rsidP="006B1FFD">
            <w:pPr>
              <w:spacing w:after="0"/>
              <w:jc w:val="both"/>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○特別養護老人ホーム（短期入所を含む</w:t>
            </w:r>
            <w:r w:rsidR="008D1CD3" w:rsidRPr="00D041EF">
              <w:rPr>
                <w:rFonts w:ascii="HG丸ｺﾞｼｯｸM-PRO" w:eastAsia="HG丸ｺﾞｼｯｸM-PRO" w:hint="eastAsia"/>
                <w:color w:val="auto"/>
                <w:sz w:val="24"/>
                <w:szCs w:val="24"/>
                <w:rPrChange w:id="2947" w:author="福岡県" w:date="2022-03-25T19:59:00Z">
                  <w:rPr>
                    <w:rFonts w:ascii="HG丸ｺﾞｼｯｸM-PRO" w:eastAsia="HG丸ｺﾞｼｯｸM-PRO" w:hint="eastAsia"/>
                    <w:color w:val="FF0000"/>
                    <w:sz w:val="24"/>
                    <w:szCs w:val="24"/>
                  </w:rPr>
                </w:rPrChange>
              </w:rPr>
              <w:t>。</w:t>
            </w:r>
            <w:r w:rsidRPr="00D041EF">
              <w:rPr>
                <w:rFonts w:ascii="HG丸ｺﾞｼｯｸM-PRO" w:eastAsia="HG丸ｺﾞｼｯｸM-PRO" w:hint="eastAsia"/>
                <w:color w:val="auto"/>
                <w:sz w:val="24"/>
                <w:szCs w:val="24"/>
              </w:rPr>
              <w:t>）</w:t>
            </w:r>
          </w:p>
          <w:p w:rsidR="00E839D3" w:rsidRPr="00D041EF" w:rsidRDefault="00E839D3" w:rsidP="006B1FFD">
            <w:pPr>
              <w:spacing w:after="0"/>
              <w:jc w:val="both"/>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 xml:space="preserve">　・入所定員40人以下</w:t>
            </w:r>
          </w:p>
          <w:p w:rsidR="00E839D3" w:rsidRPr="00D041EF" w:rsidRDefault="00E839D3" w:rsidP="006B1FFD">
            <w:pPr>
              <w:spacing w:after="0"/>
              <w:jc w:val="both"/>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 xml:space="preserve">　　：定員×105／100</w:t>
            </w:r>
          </w:p>
          <w:p w:rsidR="00E839D3" w:rsidRPr="00D041EF" w:rsidRDefault="00E839D3" w:rsidP="006B1FFD">
            <w:pPr>
              <w:spacing w:after="0"/>
              <w:jc w:val="both"/>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 xml:space="preserve">　・入所定員40人超</w:t>
            </w:r>
          </w:p>
          <w:p w:rsidR="00E839D3" w:rsidRPr="00D041EF" w:rsidRDefault="00E839D3" w:rsidP="006B1FFD">
            <w:pPr>
              <w:spacing w:after="0"/>
              <w:jc w:val="both"/>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 xml:space="preserve">　　：定員＋2まで</w:t>
            </w:r>
          </w:p>
          <w:p w:rsidR="00E839D3" w:rsidRPr="00D041EF" w:rsidRDefault="00E839D3" w:rsidP="006B1FFD">
            <w:pPr>
              <w:spacing w:after="0"/>
              <w:ind w:left="240" w:hangingChars="100" w:hanging="240"/>
              <w:jc w:val="both"/>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○介護老人保健施設・介護療養型医療施設</w:t>
            </w:r>
          </w:p>
          <w:p w:rsidR="00E839D3" w:rsidRPr="00D041EF" w:rsidRDefault="00E839D3" w:rsidP="006B1FFD">
            <w:pPr>
              <w:spacing w:after="0"/>
              <w:jc w:val="both"/>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 xml:space="preserve">　</w:t>
            </w:r>
            <w:r w:rsidR="008D1CD3" w:rsidRPr="00D041EF">
              <w:rPr>
                <w:rFonts w:ascii="HG丸ｺﾞｼｯｸM-PRO" w:eastAsia="HG丸ｺﾞｼｯｸM-PRO" w:hint="eastAsia"/>
                <w:color w:val="auto"/>
                <w:sz w:val="24"/>
                <w:szCs w:val="24"/>
              </w:rPr>
              <w:t xml:space="preserve">　</w:t>
            </w:r>
            <w:r w:rsidRPr="00D041EF">
              <w:rPr>
                <w:rFonts w:ascii="HG丸ｺﾞｼｯｸM-PRO" w:eastAsia="HG丸ｺﾞｼｯｸM-PRO" w:hint="eastAsia"/>
                <w:color w:val="auto"/>
                <w:sz w:val="24"/>
                <w:szCs w:val="24"/>
              </w:rPr>
              <w:t>上限なし。</w:t>
            </w:r>
          </w:p>
        </w:tc>
        <w:tc>
          <w:tcPr>
            <w:tcW w:w="4040" w:type="dxa"/>
          </w:tcPr>
          <w:p w:rsidR="00E839D3" w:rsidRPr="00D041EF" w:rsidRDefault="00E839D3" w:rsidP="006B1FFD">
            <w:pPr>
              <w:jc w:val="both"/>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上限なし。</w:t>
            </w:r>
          </w:p>
        </w:tc>
      </w:tr>
      <w:tr w:rsidR="00D041EF" w:rsidRPr="00D041EF" w:rsidTr="005B637F">
        <w:tc>
          <w:tcPr>
            <w:tcW w:w="1448" w:type="dxa"/>
            <w:shd w:val="clear" w:color="auto" w:fill="D9D9D9"/>
          </w:tcPr>
          <w:p w:rsidR="00E839D3" w:rsidRPr="00D041EF" w:rsidRDefault="00E839D3" w:rsidP="006B2FCC">
            <w:pPr>
              <w:spacing w:after="0"/>
              <w:jc w:val="center"/>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利用できる</w:t>
            </w:r>
          </w:p>
          <w:p w:rsidR="00E839D3" w:rsidRPr="00D041EF" w:rsidRDefault="008D1CD3" w:rsidP="008D1CD3">
            <w:pPr>
              <w:tabs>
                <w:tab w:val="center" w:pos="616"/>
              </w:tabs>
              <w:spacing w:after="0"/>
              <w:rPr>
                <w:rFonts w:ascii="HG丸ｺﾞｼｯｸM-PRO" w:eastAsia="HG丸ｺﾞｼｯｸM-PRO"/>
                <w:color w:val="auto"/>
                <w:sz w:val="24"/>
                <w:szCs w:val="24"/>
              </w:rPr>
            </w:pPr>
            <w:r w:rsidRPr="00D041EF">
              <w:rPr>
                <w:rFonts w:ascii="HG丸ｺﾞｼｯｸM-PRO" w:eastAsia="HG丸ｺﾞｼｯｸM-PRO"/>
                <w:color w:val="auto"/>
                <w:sz w:val="24"/>
                <w:szCs w:val="24"/>
              </w:rPr>
              <w:tab/>
            </w:r>
            <w:r w:rsidRPr="00D041EF">
              <w:rPr>
                <w:rFonts w:ascii="HG丸ｺﾞｼｯｸM-PRO" w:eastAsia="HG丸ｺﾞｼｯｸM-PRO" w:hint="eastAsia"/>
                <w:color w:val="auto"/>
                <w:spacing w:val="75"/>
                <w:kern w:val="0"/>
                <w:sz w:val="24"/>
                <w:szCs w:val="24"/>
                <w:fitText w:val="1200" w:id="-2056037887"/>
                <w:rPrChange w:id="2948" w:author="福岡県" w:date="2022-03-25T19:59:00Z">
                  <w:rPr>
                    <w:rFonts w:ascii="HG丸ｺﾞｼｯｸM-PRO" w:eastAsia="HG丸ｺﾞｼｯｸM-PRO" w:hint="eastAsia"/>
                    <w:color w:val="auto"/>
                    <w:spacing w:val="75"/>
                    <w:kern w:val="0"/>
                    <w:sz w:val="24"/>
                    <w:szCs w:val="24"/>
                  </w:rPr>
                </w:rPrChange>
              </w:rPr>
              <w:t>サービ</w:t>
            </w:r>
            <w:r w:rsidRPr="00D041EF">
              <w:rPr>
                <w:rFonts w:ascii="HG丸ｺﾞｼｯｸM-PRO" w:eastAsia="HG丸ｺﾞｼｯｸM-PRO" w:hint="eastAsia"/>
                <w:color w:val="auto"/>
                <w:spacing w:val="15"/>
                <w:kern w:val="0"/>
                <w:sz w:val="24"/>
                <w:szCs w:val="24"/>
                <w:fitText w:val="1200" w:id="-2056037887"/>
                <w:rPrChange w:id="2949" w:author="福岡県" w:date="2022-03-25T19:59:00Z">
                  <w:rPr>
                    <w:rFonts w:ascii="HG丸ｺﾞｼｯｸM-PRO" w:eastAsia="HG丸ｺﾞｼｯｸM-PRO" w:hint="eastAsia"/>
                    <w:color w:val="auto"/>
                    <w:spacing w:val="15"/>
                    <w:kern w:val="0"/>
                    <w:sz w:val="24"/>
                    <w:szCs w:val="24"/>
                  </w:rPr>
                </w:rPrChange>
              </w:rPr>
              <w:t>ス</w:t>
            </w:r>
          </w:p>
        </w:tc>
        <w:tc>
          <w:tcPr>
            <w:tcW w:w="8079" w:type="dxa"/>
            <w:gridSpan w:val="2"/>
          </w:tcPr>
          <w:p w:rsidR="00E839D3" w:rsidRPr="00D041EF" w:rsidRDefault="00E839D3" w:rsidP="006B1FFD">
            <w:pPr>
              <w:spacing w:after="0"/>
              <w:ind w:left="480" w:hangingChars="200" w:hanging="480"/>
              <w:jc w:val="both"/>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普段利用していないサービスを利用することも可能。</w:t>
            </w:r>
          </w:p>
          <w:p w:rsidR="00E839D3" w:rsidRPr="00D041EF" w:rsidRDefault="00E839D3" w:rsidP="006B1FFD">
            <w:pPr>
              <w:spacing w:after="0"/>
              <w:ind w:left="480" w:hangingChars="200" w:hanging="480"/>
              <w:jc w:val="both"/>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例）普段、デイサービスのみ利用で、災害時に緊急ショートステイを利用する。</w:t>
            </w:r>
          </w:p>
        </w:tc>
      </w:tr>
      <w:tr w:rsidR="00D041EF" w:rsidRPr="00D041EF" w:rsidTr="005B637F">
        <w:tc>
          <w:tcPr>
            <w:tcW w:w="1448" w:type="dxa"/>
            <w:shd w:val="clear" w:color="auto" w:fill="D9D9D9"/>
          </w:tcPr>
          <w:p w:rsidR="008D1CD3" w:rsidRPr="00D041EF" w:rsidRDefault="00E839D3" w:rsidP="006B2FCC">
            <w:pPr>
              <w:spacing w:after="0"/>
              <w:jc w:val="center"/>
              <w:rPr>
                <w:rFonts w:ascii="HG丸ｺﾞｼｯｸM-PRO" w:eastAsia="HG丸ｺﾞｼｯｸM-PRO"/>
                <w:color w:val="auto"/>
                <w:sz w:val="24"/>
                <w:szCs w:val="24"/>
              </w:rPr>
            </w:pPr>
            <w:r w:rsidRPr="00D041EF">
              <w:rPr>
                <w:rFonts w:ascii="HG丸ｺﾞｼｯｸM-PRO" w:eastAsia="HG丸ｺﾞｼｯｸM-PRO" w:hint="eastAsia"/>
                <w:color w:val="auto"/>
                <w:spacing w:val="75"/>
                <w:kern w:val="0"/>
                <w:sz w:val="24"/>
                <w:szCs w:val="24"/>
                <w:fitText w:val="1200" w:id="-2056037888"/>
                <w:rPrChange w:id="2950" w:author="福岡県" w:date="2022-03-25T19:59:00Z">
                  <w:rPr>
                    <w:rFonts w:ascii="HG丸ｺﾞｼｯｸM-PRO" w:eastAsia="HG丸ｺﾞｼｯｸM-PRO" w:hint="eastAsia"/>
                    <w:color w:val="auto"/>
                    <w:spacing w:val="75"/>
                    <w:kern w:val="0"/>
                    <w:sz w:val="24"/>
                    <w:szCs w:val="24"/>
                  </w:rPr>
                </w:rPrChange>
              </w:rPr>
              <w:t>利用料</w:t>
            </w:r>
            <w:r w:rsidRPr="00D041EF">
              <w:rPr>
                <w:rFonts w:ascii="HG丸ｺﾞｼｯｸM-PRO" w:eastAsia="HG丸ｺﾞｼｯｸM-PRO" w:hint="eastAsia"/>
                <w:color w:val="auto"/>
                <w:spacing w:val="15"/>
                <w:kern w:val="0"/>
                <w:sz w:val="24"/>
                <w:szCs w:val="24"/>
                <w:fitText w:val="1200" w:id="-2056037888"/>
                <w:rPrChange w:id="2951" w:author="福岡県" w:date="2022-03-25T19:59:00Z">
                  <w:rPr>
                    <w:rFonts w:ascii="HG丸ｺﾞｼｯｸM-PRO" w:eastAsia="HG丸ｺﾞｼｯｸM-PRO" w:hint="eastAsia"/>
                    <w:color w:val="auto"/>
                    <w:spacing w:val="15"/>
                    <w:kern w:val="0"/>
                    <w:sz w:val="24"/>
                    <w:szCs w:val="24"/>
                  </w:rPr>
                </w:rPrChange>
              </w:rPr>
              <w:t>の</w:t>
            </w:r>
          </w:p>
          <w:p w:rsidR="00E839D3" w:rsidRPr="00D041EF" w:rsidRDefault="00E839D3" w:rsidP="006B2FCC">
            <w:pPr>
              <w:spacing w:after="0"/>
              <w:jc w:val="center"/>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自己負担額</w:t>
            </w:r>
          </w:p>
        </w:tc>
        <w:tc>
          <w:tcPr>
            <w:tcW w:w="8079" w:type="dxa"/>
            <w:gridSpan w:val="2"/>
          </w:tcPr>
          <w:p w:rsidR="00E839D3" w:rsidRPr="00D041EF" w:rsidRDefault="004A5D82" w:rsidP="006B1FFD">
            <w:pPr>
              <w:jc w:val="both"/>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Change w:id="2952" w:author="福岡県" w:date="2022-03-25T19:59:00Z">
                  <w:rPr>
                    <w:rFonts w:ascii="HG丸ｺﾞｼｯｸM-PRO" w:eastAsia="HG丸ｺﾞｼｯｸM-PRO" w:hint="eastAsia"/>
                    <w:color w:val="FF0000"/>
                    <w:sz w:val="24"/>
                    <w:szCs w:val="24"/>
                  </w:rPr>
                </w:rPrChange>
              </w:rPr>
              <w:t>平</w:t>
            </w:r>
            <w:r w:rsidR="00E839D3" w:rsidRPr="00D041EF">
              <w:rPr>
                <w:rFonts w:ascii="HG丸ｺﾞｼｯｸM-PRO" w:eastAsia="HG丸ｺﾞｼｯｸM-PRO" w:hint="eastAsia"/>
                <w:color w:val="auto"/>
                <w:sz w:val="24"/>
                <w:szCs w:val="24"/>
                <w:rPrChange w:id="2953" w:author="福岡県" w:date="2022-03-25T19:59:00Z">
                  <w:rPr>
                    <w:rFonts w:ascii="HG丸ｺﾞｼｯｸM-PRO" w:eastAsia="HG丸ｺﾞｼｯｸM-PRO" w:hint="eastAsia"/>
                    <w:color w:val="FF0000"/>
                    <w:sz w:val="24"/>
                    <w:szCs w:val="24"/>
                  </w:rPr>
                </w:rPrChange>
              </w:rPr>
              <w:t>時</w:t>
            </w:r>
            <w:r w:rsidR="00E839D3" w:rsidRPr="00D041EF">
              <w:rPr>
                <w:rFonts w:ascii="HG丸ｺﾞｼｯｸM-PRO" w:eastAsia="HG丸ｺﾞｼｯｸM-PRO" w:hint="eastAsia"/>
                <w:color w:val="auto"/>
                <w:sz w:val="24"/>
                <w:szCs w:val="24"/>
              </w:rPr>
              <w:t>と同額</w:t>
            </w:r>
          </w:p>
          <w:p w:rsidR="00E839D3" w:rsidRPr="00D041EF" w:rsidRDefault="00E839D3" w:rsidP="006B1FFD">
            <w:pPr>
              <w:ind w:left="240" w:hangingChars="100" w:hanging="240"/>
              <w:jc w:val="both"/>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※ただし、サービスを利用できる枠を超えた場合は、超えた額について全額自己負担となる。</w:t>
            </w:r>
          </w:p>
        </w:tc>
      </w:tr>
      <w:tr w:rsidR="00D041EF" w:rsidRPr="00D041EF" w:rsidTr="005B637F">
        <w:tc>
          <w:tcPr>
            <w:tcW w:w="1448" w:type="dxa"/>
            <w:shd w:val="clear" w:color="auto" w:fill="D9D9D9"/>
          </w:tcPr>
          <w:p w:rsidR="008D1CD3" w:rsidRPr="00D041EF" w:rsidRDefault="00E839D3" w:rsidP="006B2FCC">
            <w:pPr>
              <w:spacing w:after="0"/>
              <w:jc w:val="center"/>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利用料の</w:t>
            </w:r>
          </w:p>
          <w:p w:rsidR="00E839D3" w:rsidRPr="00D041EF" w:rsidRDefault="00E839D3" w:rsidP="006B2FCC">
            <w:pPr>
              <w:spacing w:after="0"/>
              <w:jc w:val="center"/>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減免措置</w:t>
            </w:r>
          </w:p>
        </w:tc>
        <w:tc>
          <w:tcPr>
            <w:tcW w:w="8079" w:type="dxa"/>
            <w:gridSpan w:val="2"/>
          </w:tcPr>
          <w:p w:rsidR="00E839D3" w:rsidRPr="00D041EF" w:rsidRDefault="00E839D3" w:rsidP="006B1FFD">
            <w:pPr>
              <w:jc w:val="both"/>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厚労省から個別に通知があれば、減免される。</w:t>
            </w:r>
          </w:p>
        </w:tc>
      </w:tr>
      <w:tr w:rsidR="00D041EF" w:rsidRPr="00D041EF" w:rsidTr="005B637F">
        <w:tc>
          <w:tcPr>
            <w:tcW w:w="1448" w:type="dxa"/>
            <w:shd w:val="clear" w:color="auto" w:fill="D9D9D9"/>
          </w:tcPr>
          <w:p w:rsidR="00E839D3" w:rsidRPr="00D041EF" w:rsidRDefault="00E839D3" w:rsidP="006B2FCC">
            <w:pPr>
              <w:spacing w:after="80"/>
              <w:jc w:val="center"/>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その他</w:t>
            </w:r>
          </w:p>
          <w:p w:rsidR="00E839D3" w:rsidRPr="00D041EF" w:rsidRDefault="00E839D3" w:rsidP="006B2FCC">
            <w:pPr>
              <w:spacing w:after="80"/>
              <w:jc w:val="center"/>
              <w:rPr>
                <w:rFonts w:ascii="HG丸ｺﾞｼｯｸM-PRO" w:eastAsia="HG丸ｺﾞｼｯｸM-PRO"/>
                <w:color w:val="auto"/>
                <w:sz w:val="24"/>
                <w:szCs w:val="24"/>
              </w:rPr>
            </w:pPr>
            <w:r w:rsidRPr="00D041EF">
              <w:rPr>
                <w:rFonts w:ascii="HG丸ｺﾞｼｯｸM-PRO" w:eastAsia="HG丸ｺﾞｼｯｸM-PRO" w:hint="eastAsia"/>
                <w:color w:val="auto"/>
                <w:kern w:val="0"/>
                <w:sz w:val="24"/>
                <w:szCs w:val="24"/>
              </w:rPr>
              <w:t>自己負担</w:t>
            </w:r>
          </w:p>
        </w:tc>
        <w:tc>
          <w:tcPr>
            <w:tcW w:w="8079" w:type="dxa"/>
            <w:gridSpan w:val="2"/>
          </w:tcPr>
          <w:p w:rsidR="00E839D3" w:rsidRPr="00D041EF" w:rsidRDefault="00E839D3" w:rsidP="006B1FFD">
            <w:pPr>
              <w:jc w:val="both"/>
              <w:rPr>
                <w:rFonts w:ascii="HG丸ｺﾞｼｯｸM-PRO" w:eastAsia="HG丸ｺﾞｼｯｸM-PRO"/>
                <w:color w:val="auto"/>
                <w:sz w:val="24"/>
                <w:szCs w:val="24"/>
              </w:rPr>
            </w:pPr>
            <w:r w:rsidRPr="00D041EF">
              <w:rPr>
                <w:rFonts w:ascii="HG丸ｺﾞｼｯｸM-PRO" w:eastAsia="HG丸ｺﾞｼｯｸM-PRO" w:hint="eastAsia"/>
                <w:color w:val="auto"/>
                <w:sz w:val="24"/>
                <w:szCs w:val="24"/>
              </w:rPr>
              <w:t>食費、居住費実費負担</w:t>
            </w:r>
          </w:p>
        </w:tc>
      </w:tr>
    </w:tbl>
    <w:p w:rsidR="00550B35" w:rsidRPr="00D041EF" w:rsidRDefault="00550B35" w:rsidP="006B2FCC">
      <w:pPr>
        <w:widowControl w:val="0"/>
        <w:rPr>
          <w:rFonts w:eastAsiaTheme="minorEastAsia"/>
          <w:color w:val="auto"/>
        </w:rPr>
      </w:pPr>
    </w:p>
    <w:p w:rsidR="004507EE" w:rsidRPr="00D041EF" w:rsidRDefault="004507EE">
      <w:pPr>
        <w:spacing w:after="0" w:line="240" w:lineRule="auto"/>
        <w:rPr>
          <w:ins w:id="2954" w:author="福岡県" w:date="2022-03-24T14:41:00Z"/>
          <w:rFonts w:eastAsiaTheme="minorEastAsia"/>
          <w:color w:val="auto"/>
        </w:rPr>
      </w:pPr>
    </w:p>
    <w:p w:rsidR="004507EE" w:rsidRPr="00D041EF" w:rsidRDefault="004507EE">
      <w:pPr>
        <w:spacing w:after="0" w:line="240" w:lineRule="auto"/>
        <w:rPr>
          <w:ins w:id="2955" w:author="福岡県" w:date="2022-03-24T14:41:00Z"/>
          <w:rFonts w:eastAsiaTheme="minorEastAsia"/>
          <w:color w:val="auto"/>
        </w:rPr>
      </w:pPr>
    </w:p>
    <w:p w:rsidR="008D1CD3" w:rsidRPr="00D041EF" w:rsidRDefault="008D1CD3">
      <w:pPr>
        <w:spacing w:after="0" w:line="240" w:lineRule="auto"/>
        <w:rPr>
          <w:rFonts w:eastAsiaTheme="minorEastAsia"/>
          <w:color w:val="auto"/>
        </w:rPr>
      </w:pPr>
      <w:del w:id="2956" w:author="福岡県" w:date="2022-03-24T14:41:00Z">
        <w:r w:rsidRPr="00D041EF" w:rsidDel="004507EE">
          <w:rPr>
            <w:rFonts w:eastAsiaTheme="minorEastAsia"/>
            <w:color w:val="auto"/>
          </w:rPr>
          <w:br w:type="page"/>
        </w:r>
      </w:del>
    </w:p>
    <w:p w:rsidR="00E722E3" w:rsidRPr="00D041EF" w:rsidRDefault="00502C88" w:rsidP="00056537">
      <w:pPr>
        <w:pStyle w:val="2"/>
        <w:keepNext w:val="0"/>
        <w:keepLines w:val="0"/>
        <w:widowControl w:val="0"/>
        <w:pBdr>
          <w:top w:val="single" w:sz="12" w:space="0" w:color="818181"/>
          <w:left w:val="single" w:sz="12" w:space="0" w:color="818181"/>
          <w:bottom w:val="single" w:sz="12" w:space="0" w:color="818181"/>
          <w:right w:val="single" w:sz="12" w:space="0" w:color="818181"/>
        </w:pBdr>
        <w:spacing w:after="160"/>
        <w:ind w:left="115" w:hanging="115"/>
        <w:rPr>
          <w:color w:val="auto"/>
        </w:rPr>
      </w:pPr>
      <w:bookmarkStart w:id="2957" w:name="_Toc475441303"/>
      <w:bookmarkStart w:id="2958" w:name="_Toc94033923"/>
      <w:ins w:id="2959" w:author="福岡県" w:date="2022-03-23T21:27:00Z">
        <w:r w:rsidRPr="00D041EF">
          <w:rPr>
            <w:rFonts w:hint="eastAsia"/>
            <w:color w:val="auto"/>
          </w:rPr>
          <w:lastRenderedPageBreak/>
          <w:t>６</w:t>
        </w:r>
      </w:ins>
      <w:del w:id="2960" w:author="福岡県" w:date="2022-03-23T21:27:00Z">
        <w:r w:rsidR="00E722E3" w:rsidRPr="00D041EF" w:rsidDel="00502C88">
          <w:rPr>
            <w:rFonts w:hint="eastAsia"/>
            <w:color w:val="auto"/>
          </w:rPr>
          <w:delText>７</w:delText>
        </w:r>
      </w:del>
      <w:r w:rsidR="00E722E3" w:rsidRPr="00D041EF">
        <w:rPr>
          <w:color w:val="auto"/>
        </w:rPr>
        <w:t xml:space="preserve"> 福祉避難所の</w:t>
      </w:r>
      <w:r w:rsidR="00E722E3" w:rsidRPr="00D041EF">
        <w:rPr>
          <w:rFonts w:hint="eastAsia"/>
          <w:color w:val="auto"/>
        </w:rPr>
        <w:t>運営体制の事前整備</w:t>
      </w:r>
      <w:bookmarkEnd w:id="2957"/>
      <w:bookmarkEnd w:id="2958"/>
      <w:r w:rsidR="00E722E3" w:rsidRPr="00D041EF">
        <w:rPr>
          <w:color w:val="auto"/>
        </w:rPr>
        <w:t xml:space="preserve"> </w:t>
      </w:r>
    </w:p>
    <w:p w:rsidR="00550B35" w:rsidRPr="00D041EF" w:rsidRDefault="00056537" w:rsidP="006B1FFD">
      <w:pPr>
        <w:pStyle w:val="3"/>
        <w:keepNext w:val="0"/>
        <w:keepLines w:val="0"/>
        <w:widowControl w:val="0"/>
        <w:spacing w:after="160"/>
        <w:ind w:left="0" w:firstLine="0"/>
        <w:jc w:val="both"/>
        <w:rPr>
          <w:color w:val="auto"/>
        </w:rPr>
      </w:pPr>
      <w:bookmarkStart w:id="2961" w:name="_Toc475441304"/>
      <w:bookmarkStart w:id="2962" w:name="_Toc94033924"/>
      <w:r w:rsidRPr="00D041EF">
        <w:rPr>
          <w:color w:val="auto"/>
        </w:rPr>
        <w:t>(1)</w:t>
      </w:r>
      <w:r w:rsidR="00092424" w:rsidRPr="00D041EF">
        <w:rPr>
          <w:color w:val="auto"/>
        </w:rPr>
        <w:t xml:space="preserve"> 災害時要配慮者支援班の事前設置等</w:t>
      </w:r>
      <w:bookmarkEnd w:id="2961"/>
      <w:bookmarkEnd w:id="2962"/>
      <w:r w:rsidR="00092424" w:rsidRPr="00D041EF">
        <w:rPr>
          <w:color w:val="auto"/>
        </w:rPr>
        <w:t xml:space="preserve"> </w:t>
      </w:r>
    </w:p>
    <w:p w:rsidR="00550B35" w:rsidRPr="00D041EF" w:rsidRDefault="00092424"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市町村は、防災担当部局と福祉部局を中心とした横断的な組織として、災害時要配慮者支援班を設置する。必要に応じて、自主防災組織、支援団体、社会福祉施設等福祉関係者、保健師、医師、看護師等の保健・医療関係者、民生委員、ボランティア等をメンバーとする協議会等を設置する。 </w:t>
      </w:r>
    </w:p>
    <w:p w:rsidR="00550B35" w:rsidRPr="00D041EF" w:rsidRDefault="00092424"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災害時において福祉避難所の速やかな開設及び運営を行うことができるよう、あらかじめ</w:t>
      </w:r>
      <w:ins w:id="2963" w:author="福岡県" w:date="2022-03-23T21:28:00Z">
        <w:r w:rsidR="00D745DB" w:rsidRPr="00D041EF">
          <w:rPr>
            <w:rFonts w:ascii="HG丸ｺﾞｼｯｸM-PRO" w:eastAsia="HG丸ｺﾞｼｯｸM-PRO" w:hAnsi="ＭＳ 明朝" w:cs="ＭＳ 明朝" w:hint="eastAsia"/>
            <w:color w:val="auto"/>
            <w:sz w:val="24"/>
          </w:rPr>
          <w:t>指定</w:t>
        </w:r>
      </w:ins>
      <w:r w:rsidRPr="00D041EF">
        <w:rPr>
          <w:rFonts w:ascii="HG丸ｺﾞｼｯｸM-PRO" w:eastAsia="HG丸ｺﾞｼｯｸM-PRO" w:hAnsi="ＭＳ 明朝" w:cs="ＭＳ 明朝" w:hint="eastAsia"/>
          <w:color w:val="auto"/>
          <w:sz w:val="24"/>
        </w:rPr>
        <w:t>福祉避難所担当職員を指名したり、</w:t>
      </w:r>
      <w:ins w:id="2964" w:author="福岡県" w:date="2022-03-23T21:28:00Z">
        <w:r w:rsidR="00D745DB" w:rsidRPr="00D041EF">
          <w:rPr>
            <w:rFonts w:ascii="HG丸ｺﾞｼｯｸM-PRO" w:eastAsia="HG丸ｺﾞｼｯｸM-PRO" w:hAnsi="ＭＳ 明朝" w:cs="ＭＳ 明朝" w:hint="eastAsia"/>
            <w:color w:val="auto"/>
            <w:sz w:val="24"/>
            <w:rPrChange w:id="2965" w:author="福岡県" w:date="2022-03-25T19:59:00Z">
              <w:rPr>
                <w:rFonts w:ascii="HG丸ｺﾞｼｯｸM-PRO" w:eastAsia="HG丸ｺﾞｼｯｸM-PRO" w:hAnsi="ＭＳ 明朝" w:cs="ＭＳ 明朝" w:hint="eastAsia"/>
                <w:color w:val="FF0000"/>
                <w:sz w:val="24"/>
              </w:rPr>
            </w:rPrChange>
          </w:rPr>
          <w:t>指定</w:t>
        </w:r>
      </w:ins>
      <w:r w:rsidRPr="00D041EF">
        <w:rPr>
          <w:rFonts w:ascii="HG丸ｺﾞｼｯｸM-PRO" w:eastAsia="HG丸ｺﾞｼｯｸM-PRO" w:hAnsi="ＭＳ 明朝" w:cs="ＭＳ 明朝" w:hint="eastAsia"/>
          <w:color w:val="auto"/>
          <w:sz w:val="24"/>
        </w:rPr>
        <w:t>福祉避難所担当職員の指名ができない場合は福祉避難所担当課・係を定めておくなどの体制を整えておく。</w:t>
      </w:r>
      <w:r w:rsidRPr="00D041EF">
        <w:rPr>
          <w:rFonts w:ascii="ＭＳ 明朝" w:eastAsia="ＭＳ 明朝" w:hAnsi="ＭＳ 明朝" w:cs="ＭＳ 明朝"/>
          <w:color w:val="auto"/>
          <w:sz w:val="24"/>
        </w:rPr>
        <w:t xml:space="preserve"> </w:t>
      </w:r>
    </w:p>
    <w:p w:rsidR="00550B35" w:rsidRPr="00D041EF" w:rsidRDefault="00092424" w:rsidP="006B1FFD">
      <w:pPr>
        <w:widowControl w:val="0"/>
        <w:ind w:leftChars="-2" w:left="-4" w:firstLineChars="43" w:firstLine="103"/>
        <w:jc w:val="both"/>
        <w:rPr>
          <w:rFonts w:asciiTheme="majorEastAsia" w:eastAsiaTheme="majorEastAsia" w:hAnsiTheme="majorEastAsia"/>
          <w:color w:val="auto"/>
        </w:rPr>
      </w:pPr>
      <w:r w:rsidRPr="00D041EF">
        <w:rPr>
          <w:rFonts w:asciiTheme="majorEastAsia" w:eastAsiaTheme="majorEastAsia" w:hAnsiTheme="majorEastAsia" w:cs="ＭＳ 明朝"/>
          <w:color w:val="auto"/>
          <w:sz w:val="24"/>
        </w:rPr>
        <w:t>◆ 実施に</w:t>
      </w:r>
      <w:r w:rsidR="00B73DCB" w:rsidRPr="00D041EF">
        <w:rPr>
          <w:rFonts w:asciiTheme="majorEastAsia" w:eastAsiaTheme="majorEastAsia" w:hAnsiTheme="majorEastAsia" w:cs="ＭＳ 明朝" w:hint="eastAsia"/>
          <w:color w:val="auto"/>
          <w:sz w:val="24"/>
          <w:rPrChange w:id="2966"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 xml:space="preserve">のポイント・留意点 </w:t>
      </w:r>
    </w:p>
    <w:p w:rsidR="00550B35" w:rsidRPr="00D041EF" w:rsidRDefault="00092424" w:rsidP="006B1FFD">
      <w:pPr>
        <w:widowControl w:val="0"/>
        <w:ind w:left="426"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00B73DCB" w:rsidRPr="00D041EF">
        <w:rPr>
          <w:rFonts w:ascii="HG丸ｺﾞｼｯｸM-PRO" w:eastAsia="HG丸ｺﾞｼｯｸM-PRO" w:hAnsi="ＭＳ 明朝" w:cs="ＭＳ 明朝" w:hint="eastAsia"/>
          <w:color w:val="auto"/>
          <w:sz w:val="24"/>
        </w:rPr>
        <w:t>平時から</w:t>
      </w:r>
      <w:ins w:id="2967" w:author="福岡県" w:date="2022-03-23T21:28:00Z">
        <w:r w:rsidR="007F6415" w:rsidRPr="00D041EF">
          <w:rPr>
            <w:rFonts w:ascii="HG丸ｺﾞｼｯｸM-PRO" w:eastAsia="HG丸ｺﾞｼｯｸM-PRO" w:hAnsi="ＭＳ 明朝" w:cs="ＭＳ 明朝" w:hint="eastAsia"/>
            <w:color w:val="auto"/>
            <w:sz w:val="24"/>
            <w:rPrChange w:id="2968" w:author="福岡県" w:date="2022-03-25T19:59:00Z">
              <w:rPr>
                <w:rFonts w:ascii="HG丸ｺﾞｼｯｸM-PRO" w:eastAsia="HG丸ｺﾞｼｯｸM-PRO" w:hAnsi="ＭＳ 明朝" w:cs="ＭＳ 明朝" w:hint="eastAsia"/>
                <w:color w:val="FF0000"/>
                <w:sz w:val="24"/>
              </w:rPr>
            </w:rPrChange>
          </w:rPr>
          <w:t>指定</w:t>
        </w:r>
      </w:ins>
      <w:r w:rsidR="00B73DCB" w:rsidRPr="00D041EF">
        <w:rPr>
          <w:rFonts w:ascii="HG丸ｺﾞｼｯｸM-PRO" w:eastAsia="HG丸ｺﾞｼｯｸM-PRO" w:hAnsi="ＭＳ 明朝" w:cs="ＭＳ 明朝" w:hint="eastAsia"/>
          <w:color w:val="auto"/>
          <w:sz w:val="24"/>
        </w:rPr>
        <w:t>福祉避難所に関する</w:t>
      </w:r>
      <w:r w:rsidR="00B73DCB" w:rsidRPr="00D041EF">
        <w:rPr>
          <w:rFonts w:ascii="HG丸ｺﾞｼｯｸM-PRO" w:eastAsia="HG丸ｺﾞｼｯｸM-PRO" w:hAnsi="ＭＳ 明朝" w:cs="ＭＳ 明朝" w:hint="eastAsia"/>
          <w:color w:val="auto"/>
          <w:sz w:val="24"/>
          <w:rPrChange w:id="2969" w:author="福岡県" w:date="2022-03-25T19:59:00Z">
            <w:rPr>
              <w:rFonts w:ascii="HG丸ｺﾞｼｯｸM-PRO" w:eastAsia="HG丸ｺﾞｼｯｸM-PRO" w:hAnsi="ＭＳ 明朝" w:cs="ＭＳ 明朝" w:hint="eastAsia"/>
              <w:color w:val="FF0000"/>
              <w:sz w:val="24"/>
            </w:rPr>
          </w:rPrChange>
        </w:rPr>
        <w:t>取組</w:t>
      </w:r>
      <w:r w:rsidRPr="00D041EF">
        <w:rPr>
          <w:rFonts w:ascii="HG丸ｺﾞｼｯｸM-PRO" w:eastAsia="HG丸ｺﾞｼｯｸM-PRO" w:hAnsi="ＭＳ 明朝" w:cs="ＭＳ 明朝" w:hint="eastAsia"/>
          <w:color w:val="auto"/>
          <w:sz w:val="24"/>
        </w:rPr>
        <w:t>を進めるため、災害時要配慮者支援班を設置しておく。また、福祉避難所を設置した場合は、</w:t>
      </w:r>
      <w:ins w:id="2970" w:author="福岡県" w:date="2022-03-23T21:28:00Z">
        <w:r w:rsidR="007F6415" w:rsidRPr="00D041EF">
          <w:rPr>
            <w:rFonts w:ascii="HG丸ｺﾞｼｯｸM-PRO" w:eastAsia="HG丸ｺﾞｼｯｸM-PRO" w:hAnsi="ＭＳ 明朝" w:cs="ＭＳ 明朝" w:hint="eastAsia"/>
            <w:color w:val="auto"/>
            <w:sz w:val="24"/>
            <w:rPrChange w:id="2971" w:author="福岡県" w:date="2022-03-25T19:59:00Z">
              <w:rPr>
                <w:rFonts w:ascii="HG丸ｺﾞｼｯｸM-PRO" w:eastAsia="HG丸ｺﾞｼｯｸM-PRO" w:hAnsi="ＭＳ 明朝" w:cs="ＭＳ 明朝" w:hint="eastAsia"/>
                <w:color w:val="FF0000"/>
                <w:sz w:val="24"/>
              </w:rPr>
            </w:rPrChange>
          </w:rPr>
          <w:t>指定</w:t>
        </w:r>
      </w:ins>
      <w:r w:rsidRPr="00D041EF">
        <w:rPr>
          <w:rFonts w:ascii="HG丸ｺﾞｼｯｸM-PRO" w:eastAsia="HG丸ｺﾞｼｯｸM-PRO" w:hAnsi="ＭＳ 明朝" w:cs="ＭＳ 明朝" w:hint="eastAsia"/>
          <w:color w:val="auto"/>
          <w:sz w:val="24"/>
        </w:rPr>
        <w:t>福祉避難所の設置・運営の実務は</w:t>
      </w:r>
      <w:ins w:id="2972" w:author="福岡県" w:date="2022-03-23T21:28:00Z">
        <w:r w:rsidR="007F6415" w:rsidRPr="00D041EF">
          <w:rPr>
            <w:rFonts w:ascii="HG丸ｺﾞｼｯｸM-PRO" w:eastAsia="HG丸ｺﾞｼｯｸM-PRO" w:hAnsi="ＭＳ 明朝" w:cs="ＭＳ 明朝" w:hint="eastAsia"/>
            <w:color w:val="auto"/>
            <w:sz w:val="24"/>
            <w:rPrChange w:id="2973" w:author="福岡県" w:date="2022-03-25T19:59:00Z">
              <w:rPr>
                <w:rFonts w:ascii="HG丸ｺﾞｼｯｸM-PRO" w:eastAsia="HG丸ｺﾞｼｯｸM-PRO" w:hAnsi="ＭＳ 明朝" w:cs="ＭＳ 明朝" w:hint="eastAsia"/>
                <w:color w:val="FF0000"/>
                <w:sz w:val="24"/>
              </w:rPr>
            </w:rPrChange>
          </w:rPr>
          <w:t>指定</w:t>
        </w:r>
      </w:ins>
      <w:r w:rsidRPr="00D041EF">
        <w:rPr>
          <w:rFonts w:ascii="HG丸ｺﾞｼｯｸM-PRO" w:eastAsia="HG丸ｺﾞｼｯｸM-PRO" w:hAnsi="ＭＳ 明朝" w:cs="ＭＳ 明朝" w:hint="eastAsia"/>
          <w:color w:val="auto"/>
          <w:sz w:val="24"/>
        </w:rPr>
        <w:t>福祉避難所設置施設に委託することが想定されるが、人的・物的支援等の調整を担う行政担当者として、あらかじめ</w:t>
      </w:r>
      <w:ins w:id="2974" w:author="福岡県" w:date="2022-03-23T21:28:00Z">
        <w:r w:rsidR="007F6415" w:rsidRPr="00D041EF">
          <w:rPr>
            <w:rFonts w:ascii="HG丸ｺﾞｼｯｸM-PRO" w:eastAsia="HG丸ｺﾞｼｯｸM-PRO" w:hAnsi="ＭＳ 明朝" w:cs="ＭＳ 明朝" w:hint="eastAsia"/>
            <w:color w:val="auto"/>
            <w:sz w:val="24"/>
            <w:rPrChange w:id="2975" w:author="福岡県" w:date="2022-03-25T19:59:00Z">
              <w:rPr>
                <w:rFonts w:ascii="HG丸ｺﾞｼｯｸM-PRO" w:eastAsia="HG丸ｺﾞｼｯｸM-PRO" w:hAnsi="ＭＳ 明朝" w:cs="ＭＳ 明朝" w:hint="eastAsia"/>
                <w:color w:val="FF0000"/>
                <w:sz w:val="24"/>
              </w:rPr>
            </w:rPrChange>
          </w:rPr>
          <w:t>指定</w:t>
        </w:r>
      </w:ins>
      <w:r w:rsidRPr="00D041EF">
        <w:rPr>
          <w:rFonts w:ascii="HG丸ｺﾞｼｯｸM-PRO" w:eastAsia="HG丸ｺﾞｼｯｸM-PRO" w:hAnsi="ＭＳ 明朝" w:cs="ＭＳ 明朝" w:hint="eastAsia"/>
          <w:color w:val="auto"/>
          <w:sz w:val="24"/>
        </w:rPr>
        <w:t>福祉避難所担当職員を指名しておくとよい。</w:t>
      </w:r>
      <w:r w:rsidRPr="00D041EF">
        <w:rPr>
          <w:rFonts w:ascii="HG丸ｺﾞｼｯｸM-PRO" w:eastAsia="HG丸ｺﾞｼｯｸM-PRO" w:hAnsi="ＭＳ 明朝" w:cs="ＭＳ 明朝"/>
          <w:color w:val="auto"/>
          <w:sz w:val="24"/>
        </w:rPr>
        <w:t xml:space="preserve"> </w:t>
      </w:r>
    </w:p>
    <w:p w:rsidR="00550B35" w:rsidRPr="00D041EF" w:rsidRDefault="00092424" w:rsidP="006B1FFD">
      <w:pPr>
        <w:widowControl w:val="0"/>
        <w:ind w:left="426"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災害時要配慮者支援班は、平時は、防災関係部局や福祉部局で横断的なＰＴ（プロジェクト・チーム）として設置され、災害時は、災害対策本部中、福祉関係部局内に設置されることが想定される。 </w:t>
      </w:r>
    </w:p>
    <w:p w:rsidR="00550B35" w:rsidRPr="00D041EF" w:rsidRDefault="00092424" w:rsidP="006B1FFD">
      <w:pPr>
        <w:widowControl w:val="0"/>
        <w:ind w:left="426"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災害時要配慮者</w:t>
      </w:r>
      <w:r w:rsidR="00FF6FF3" w:rsidRPr="00D041EF">
        <w:rPr>
          <w:rFonts w:ascii="HG丸ｺﾞｼｯｸM-PRO" w:eastAsia="HG丸ｺﾞｼｯｸM-PRO" w:hAnsi="ＭＳ 明朝" w:cs="ＭＳ 明朝" w:hint="eastAsia"/>
          <w:color w:val="auto"/>
          <w:sz w:val="24"/>
        </w:rPr>
        <w:t>支援</w:t>
      </w:r>
      <w:r w:rsidRPr="00D041EF">
        <w:rPr>
          <w:rFonts w:ascii="HG丸ｺﾞｼｯｸM-PRO" w:eastAsia="HG丸ｺﾞｼｯｸM-PRO" w:hAnsi="ＭＳ 明朝" w:cs="ＭＳ 明朝" w:hint="eastAsia"/>
          <w:color w:val="auto"/>
          <w:sz w:val="24"/>
        </w:rPr>
        <w:t>班は、避難所全体を担当する災害対策本部の避難所支援班（及び平時のこれに相当する体制）との十分な連携をして対応すべきである。</w:t>
      </w:r>
      <w:r w:rsidRPr="00D041EF">
        <w:rPr>
          <w:rFonts w:ascii="HG丸ｺﾞｼｯｸM-PRO" w:eastAsia="HG丸ｺﾞｼｯｸM-PRO" w:hAnsi="ＭＳ 明朝" w:cs="ＭＳ 明朝"/>
          <w:color w:val="auto"/>
          <w:sz w:val="24"/>
        </w:rPr>
        <w:t xml:space="preserve"> </w:t>
      </w:r>
    </w:p>
    <w:p w:rsidR="00550B35" w:rsidRPr="00D041EF" w:rsidRDefault="00092424" w:rsidP="006B1FFD">
      <w:pPr>
        <w:widowControl w:val="0"/>
        <w:jc w:val="both"/>
        <w:rPr>
          <w:color w:val="auto"/>
        </w:rPr>
      </w:pPr>
      <w:r w:rsidRPr="00D041EF">
        <w:rPr>
          <w:rFonts w:ascii="Century" w:eastAsia="Century" w:hAnsi="Century" w:cs="Century"/>
          <w:color w:val="auto"/>
          <w:sz w:val="24"/>
        </w:rPr>
        <w:t xml:space="preserve">  </w:t>
      </w:r>
    </w:p>
    <w:p w:rsidR="00550B35" w:rsidRPr="00D041EF" w:rsidRDefault="00056537" w:rsidP="006B1FFD">
      <w:pPr>
        <w:pStyle w:val="3"/>
        <w:keepNext w:val="0"/>
        <w:keepLines w:val="0"/>
        <w:widowControl w:val="0"/>
        <w:spacing w:after="160"/>
        <w:ind w:left="10"/>
        <w:jc w:val="both"/>
        <w:rPr>
          <w:color w:val="auto"/>
        </w:rPr>
      </w:pPr>
      <w:bookmarkStart w:id="2976" w:name="_Toc475441305"/>
      <w:bookmarkStart w:id="2977" w:name="_Toc94033925"/>
      <w:r w:rsidRPr="00D041EF">
        <w:rPr>
          <w:color w:val="auto"/>
        </w:rPr>
        <w:t>(2)</w:t>
      </w:r>
      <w:r w:rsidR="00092424" w:rsidRPr="00D041EF">
        <w:rPr>
          <w:color w:val="auto"/>
        </w:rPr>
        <w:t xml:space="preserve"> </w:t>
      </w:r>
      <w:ins w:id="2978" w:author="福岡県" w:date="2022-03-23T21:28:00Z">
        <w:r w:rsidR="007F6415" w:rsidRPr="00D041EF">
          <w:rPr>
            <w:rFonts w:cs="ＭＳ 明朝" w:hint="eastAsia"/>
            <w:color w:val="auto"/>
            <w:szCs w:val="28"/>
            <w:rPrChange w:id="2979" w:author="福岡県" w:date="2022-03-25T19:59:00Z">
              <w:rPr>
                <w:rFonts w:ascii="HG丸ｺﾞｼｯｸM-PRO" w:eastAsia="HG丸ｺﾞｼｯｸM-PRO" w:hAnsi="ＭＳ 明朝" w:cs="ＭＳ 明朝" w:hint="eastAsia"/>
                <w:color w:val="FF0000"/>
                <w:sz w:val="24"/>
              </w:rPr>
            </w:rPrChange>
          </w:rPr>
          <w:t>指定</w:t>
        </w:r>
      </w:ins>
      <w:r w:rsidR="00092424" w:rsidRPr="00D041EF">
        <w:rPr>
          <w:color w:val="auto"/>
        </w:rPr>
        <w:t>福祉避難所の運営体制の事前整備</w:t>
      </w:r>
      <w:bookmarkEnd w:id="2976"/>
      <w:bookmarkEnd w:id="2977"/>
      <w:r w:rsidR="00092424" w:rsidRPr="00D041EF">
        <w:rPr>
          <w:color w:val="auto"/>
        </w:rPr>
        <w:t xml:space="preserve"> </w:t>
      </w:r>
    </w:p>
    <w:p w:rsidR="00BD79C1" w:rsidRPr="00D041EF" w:rsidRDefault="00BD79C1">
      <w:pPr>
        <w:widowControl w:val="0"/>
        <w:pBdr>
          <w:top w:val="single" w:sz="6" w:space="0" w:color="C1C2C2"/>
          <w:left w:val="single" w:sz="6" w:space="0" w:color="C1C2C2"/>
          <w:bottom w:val="single" w:sz="6" w:space="0" w:color="C1C2C2"/>
          <w:right w:val="single" w:sz="6" w:space="0" w:color="C1C2C2"/>
        </w:pBdr>
        <w:shd w:val="clear" w:color="auto" w:fill="F2F2F2"/>
        <w:ind w:left="360" w:hangingChars="150" w:hanging="360"/>
        <w:jc w:val="both"/>
        <w:rPr>
          <w:ins w:id="2980" w:author="福岡県" w:date="2022-03-23T21:29:00Z"/>
          <w:rFonts w:ascii="HG丸ｺﾞｼｯｸM-PRO" w:eastAsia="HG丸ｺﾞｼｯｸM-PRO" w:hAnsi="ＭＳ 明朝" w:cs="ＭＳ 明朝"/>
          <w:color w:val="auto"/>
          <w:sz w:val="24"/>
        </w:rPr>
        <w:pPrChange w:id="2981" w:author="福岡県" w:date="2022-03-23T21:30:00Z">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pPr>
        </w:pPrChange>
      </w:pPr>
      <w:ins w:id="2982" w:author="福岡県" w:date="2022-03-23T21:29:00Z">
        <w:r w:rsidRPr="00D041EF">
          <w:rPr>
            <w:rFonts w:ascii="HG丸ｺﾞｼｯｸM-PRO" w:eastAsia="HG丸ｺﾞｼｯｸM-PRO" w:hAnsi="ＭＳ 明朝" w:cs="ＭＳ 明朝" w:hint="eastAsia"/>
            <w:color w:val="auto"/>
            <w:sz w:val="24"/>
          </w:rPr>
          <w:t>□</w:t>
        </w:r>
      </w:ins>
      <w:ins w:id="2983" w:author="福岡県" w:date="2022-03-24T19:21:00Z">
        <w:r w:rsidR="000B2804" w:rsidRPr="00D041EF">
          <w:rPr>
            <w:rFonts w:ascii="HG丸ｺﾞｼｯｸM-PRO" w:eastAsia="HG丸ｺﾞｼｯｸM-PRO" w:hAnsi="ＭＳ 明朝" w:cs="ＭＳ 明朝"/>
            <w:color w:val="auto"/>
            <w:sz w:val="24"/>
            <w:rPrChange w:id="2984" w:author="福岡県" w:date="2022-03-25T19:59:00Z">
              <w:rPr>
                <w:rFonts w:ascii="HG丸ｺﾞｼｯｸM-PRO" w:eastAsia="HG丸ｺﾞｼｯｸM-PRO" w:hAnsi="ＭＳ 明朝" w:cs="ＭＳ 明朝"/>
                <w:color w:val="FF0000"/>
                <w:sz w:val="24"/>
              </w:rPr>
            </w:rPrChange>
          </w:rPr>
          <w:t xml:space="preserve"> </w:t>
        </w:r>
      </w:ins>
      <w:ins w:id="2985" w:author="福岡県" w:date="2022-03-23T21:29:00Z">
        <w:r w:rsidRPr="00D041EF">
          <w:rPr>
            <w:rFonts w:ascii="HG丸ｺﾞｼｯｸM-PRO" w:eastAsia="HG丸ｺﾞｼｯｸM-PRO" w:hAnsi="ＭＳ 明朝" w:cs="ＭＳ 明朝" w:hint="eastAsia"/>
            <w:color w:val="auto"/>
            <w:sz w:val="24"/>
          </w:rPr>
          <w:t>避難後の避難生活においては、感染症対策や熱中症対策などの保健、医療的な対応の重要性の高まりを踏まえ、保健、医療的な質の確保に向けた対応をするとともに、視覚や聴覚機能等に障害がある人への情報保障</w:t>
        </w:r>
      </w:ins>
      <w:ins w:id="2986" w:author="福岡県" w:date="2022-03-23T21:30:00Z">
        <w:r w:rsidRPr="00D041EF">
          <w:rPr>
            <w:rFonts w:ascii="HG丸ｺﾞｼｯｸM-PRO" w:eastAsia="HG丸ｺﾞｼｯｸM-PRO" w:hAnsi="ＭＳ 明朝" w:cs="ＭＳ 明朝" w:hint="eastAsia"/>
            <w:color w:val="auto"/>
            <w:sz w:val="24"/>
          </w:rPr>
          <w:t>や知的障害や発達障害がある人へのコミュニケーション支援、ピア・サポートの観点からの配慮など避難者の状況に応じた福祉的な面での質の確保も図るものとする。</w:t>
        </w:r>
      </w:ins>
    </w:p>
    <w:p w:rsidR="00550B35" w:rsidRPr="00D041EF" w:rsidDel="004627A2" w:rsidRDefault="00092424"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del w:id="2987" w:author="福岡県" w:date="2022-03-23T21:30:00Z"/>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ins w:id="2988" w:author="福岡県" w:date="2022-03-24T19:21:00Z">
        <w:r w:rsidR="000B2804" w:rsidRPr="00D041EF">
          <w:rPr>
            <w:rFonts w:ascii="HG丸ｺﾞｼｯｸM-PRO" w:eastAsia="HG丸ｺﾞｼｯｸM-PRO" w:hAnsi="ＭＳ 明朝" w:cs="ＭＳ 明朝"/>
            <w:color w:val="auto"/>
            <w:sz w:val="24"/>
          </w:rPr>
          <w:t xml:space="preserve"> </w:t>
        </w:r>
      </w:ins>
      <w:del w:id="2989" w:author="福岡県" w:date="2022-03-23T21:31:00Z">
        <w:r w:rsidRPr="00D041EF" w:rsidDel="004627A2">
          <w:rPr>
            <w:rFonts w:ascii="HG丸ｺﾞｼｯｸM-PRO" w:eastAsia="HG丸ｺﾞｼｯｸM-PRO" w:hAnsi="ＭＳ 明朝" w:cs="ＭＳ 明朝"/>
            <w:color w:val="auto"/>
            <w:sz w:val="24"/>
          </w:rPr>
          <w:delText xml:space="preserve"> </w:delText>
        </w:r>
      </w:del>
      <w:ins w:id="2990" w:author="福岡県" w:date="2022-03-23T21:29:00Z">
        <w:r w:rsidR="00BD79C1" w:rsidRPr="00D041EF">
          <w:rPr>
            <w:rFonts w:ascii="HG丸ｺﾞｼｯｸM-PRO" w:eastAsia="HG丸ｺﾞｼｯｸM-PRO" w:hAnsi="ＭＳ 明朝" w:cs="ＭＳ 明朝" w:hint="eastAsia"/>
            <w:color w:val="auto"/>
            <w:sz w:val="24"/>
            <w:rPrChange w:id="2991" w:author="福岡県" w:date="2022-03-25T19:59:00Z">
              <w:rPr>
                <w:rFonts w:ascii="HG丸ｺﾞｼｯｸM-PRO" w:eastAsia="HG丸ｺﾞｼｯｸM-PRO" w:hAnsi="ＭＳ 明朝" w:cs="ＭＳ 明朝" w:hint="eastAsia"/>
                <w:color w:val="FF0000"/>
                <w:sz w:val="24"/>
              </w:rPr>
            </w:rPrChange>
          </w:rPr>
          <w:t>指定</w:t>
        </w:r>
      </w:ins>
      <w:r w:rsidRPr="00D041EF">
        <w:rPr>
          <w:rFonts w:ascii="HG丸ｺﾞｼｯｸM-PRO" w:eastAsia="HG丸ｺﾞｼｯｸM-PRO" w:hAnsi="ＭＳ 明朝" w:cs="ＭＳ 明朝"/>
          <w:color w:val="auto"/>
          <w:sz w:val="24"/>
        </w:rPr>
        <w:t xml:space="preserve">福祉避難所については、設備、体制の整った社会福祉施設等を想定しているため、当該施設の体制を基本にすることとし、市町村は福祉避難所担当職員の配置、専門的人材やボランティアの確保・配置を行うことにより、その体制の充実を図るために、平時から関係機関との連携強化を図るものとする。 </w:t>
      </w:r>
    </w:p>
    <w:p w:rsidR="00550B35" w:rsidRPr="00D041EF" w:rsidRDefault="00092424">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hAnsi="ＭＳ 明朝" w:cs="ＭＳ 明朝"/>
          <w:color w:val="auto"/>
          <w:sz w:val="24"/>
        </w:rPr>
      </w:pPr>
      <w:del w:id="2992" w:author="福岡県" w:date="2022-03-23T21:30:00Z">
        <w:r w:rsidRPr="00D041EF" w:rsidDel="004627A2">
          <w:rPr>
            <w:rFonts w:ascii="HG丸ｺﾞｼｯｸM-PRO" w:eastAsia="HG丸ｺﾞｼｯｸM-PRO" w:hAnsi="ＭＳ 明朝" w:cs="ＭＳ 明朝" w:hint="eastAsia"/>
            <w:color w:val="auto"/>
            <w:sz w:val="24"/>
          </w:rPr>
          <w:delText>□</w:delText>
        </w:r>
        <w:r w:rsidRPr="00D041EF" w:rsidDel="004627A2">
          <w:rPr>
            <w:rFonts w:ascii="HG丸ｺﾞｼｯｸM-PRO" w:eastAsia="HG丸ｺﾞｼｯｸM-PRO" w:hAnsi="ＭＳ 明朝" w:cs="ＭＳ 明朝"/>
            <w:color w:val="auto"/>
            <w:sz w:val="24"/>
          </w:rPr>
          <w:delText xml:space="preserve"> </w:delText>
        </w:r>
        <w:r w:rsidRPr="00D041EF" w:rsidDel="004627A2">
          <w:rPr>
            <w:rFonts w:ascii="HG丸ｺﾞｼｯｸM-PRO" w:eastAsia="HG丸ｺﾞｼｯｸM-PRO" w:hAnsi="ＭＳ 明朝" w:cs="ＭＳ 明朝" w:hint="eastAsia"/>
            <w:color w:val="auto"/>
            <w:sz w:val="24"/>
          </w:rPr>
          <w:delText>地域における福祉避難スペース（室）は、一般の避難所（</w:delText>
        </w:r>
        <w:r w:rsidR="00A95FB6" w:rsidRPr="00D041EF" w:rsidDel="004627A2">
          <w:rPr>
            <w:rFonts w:ascii="HG丸ｺﾞｼｯｸM-PRO" w:eastAsia="HG丸ｺﾞｼｯｸM-PRO" w:hAnsi="ＭＳ 明朝" w:cs="ＭＳ 明朝" w:hint="eastAsia"/>
            <w:color w:val="auto"/>
            <w:sz w:val="24"/>
          </w:rPr>
          <w:delText>小・中</w:delText>
        </w:r>
        <w:r w:rsidRPr="00D041EF" w:rsidDel="004627A2">
          <w:rPr>
            <w:rFonts w:ascii="HG丸ｺﾞｼｯｸM-PRO" w:eastAsia="HG丸ｺﾞｼｯｸM-PRO" w:hAnsi="ＭＳ 明朝" w:cs="ＭＳ 明朝" w:hint="eastAsia"/>
            <w:color w:val="auto"/>
            <w:sz w:val="24"/>
          </w:rPr>
          <w:delText>学校、</w:delText>
        </w:r>
        <w:r w:rsidR="00A95FB6" w:rsidRPr="00D041EF" w:rsidDel="004627A2">
          <w:rPr>
            <w:rFonts w:ascii="HG丸ｺﾞｼｯｸM-PRO" w:eastAsia="HG丸ｺﾞｼｯｸM-PRO" w:hAnsi="ＭＳ 明朝" w:cs="ＭＳ 明朝" w:hint="eastAsia"/>
            <w:color w:val="auto"/>
            <w:sz w:val="24"/>
          </w:rPr>
          <w:delText>高校、</w:delText>
        </w:r>
        <w:r w:rsidRPr="00D041EF" w:rsidDel="004627A2">
          <w:rPr>
            <w:rFonts w:ascii="HG丸ｺﾞｼｯｸM-PRO" w:eastAsia="HG丸ｺﾞｼｯｸM-PRO" w:hAnsi="ＭＳ 明朝" w:cs="ＭＳ 明朝" w:hint="eastAsia"/>
            <w:color w:val="auto"/>
            <w:sz w:val="24"/>
          </w:rPr>
          <w:delText>公民館等）等の中に、介護や医療相談等を受けることができる空間を確保したものを想定していることから、市町村は、一般の避難所の避難所運営組織の中に、地域住民、有資格者や専門家等（看護師、保健師、介護福祉士、社会福祉士、精神保健福祉士、理学療法士、ヘルパー、民生委員・児童委員、身体障</w:delText>
        </w:r>
        <w:r w:rsidR="00CC1AF1" w:rsidRPr="00D041EF" w:rsidDel="004627A2">
          <w:rPr>
            <w:rFonts w:ascii="HG丸ｺﾞｼｯｸM-PRO" w:eastAsia="HG丸ｺﾞｼｯｸM-PRO" w:hAnsi="ＭＳ 明朝" w:cs="ＭＳ 明朝" w:hint="eastAsia"/>
            <w:color w:val="auto"/>
            <w:sz w:val="24"/>
          </w:rPr>
          <w:delText>がい</w:delText>
        </w:r>
        <w:r w:rsidRPr="00D041EF" w:rsidDel="004627A2">
          <w:rPr>
            <w:rFonts w:ascii="HG丸ｺﾞｼｯｸM-PRO" w:eastAsia="HG丸ｺﾞｼｯｸM-PRO" w:hAnsi="ＭＳ 明朝" w:cs="ＭＳ 明朝" w:hint="eastAsia"/>
            <w:color w:val="auto"/>
            <w:sz w:val="24"/>
          </w:rPr>
          <w:delText>者相談員、知的障</w:delText>
        </w:r>
        <w:r w:rsidR="00CC1AF1" w:rsidRPr="00D041EF" w:rsidDel="004627A2">
          <w:rPr>
            <w:rFonts w:ascii="HG丸ｺﾞｼｯｸM-PRO" w:eastAsia="HG丸ｺﾞｼｯｸM-PRO" w:hAnsi="ＭＳ 明朝" w:cs="ＭＳ 明朝" w:hint="eastAsia"/>
            <w:color w:val="auto"/>
            <w:sz w:val="24"/>
          </w:rPr>
          <w:delText>がい</w:delText>
        </w:r>
        <w:r w:rsidRPr="00D041EF" w:rsidDel="004627A2">
          <w:rPr>
            <w:rFonts w:ascii="HG丸ｺﾞｼｯｸM-PRO" w:eastAsia="HG丸ｺﾞｼｯｸM-PRO" w:hAnsi="ＭＳ 明朝" w:cs="ＭＳ 明朝" w:hint="eastAsia"/>
            <w:color w:val="auto"/>
            <w:sz w:val="24"/>
          </w:rPr>
          <w:delText>者相談員、地域福祉推進委員等）から構成される要配慮者</w:delText>
        </w:r>
        <w:r w:rsidR="00491347" w:rsidRPr="00D041EF" w:rsidDel="004627A2">
          <w:rPr>
            <w:rFonts w:ascii="HG丸ｺﾞｼｯｸM-PRO" w:eastAsia="HG丸ｺﾞｼｯｸM-PRO" w:hAnsi="ＭＳ 明朝" w:cs="ＭＳ 明朝" w:hint="eastAsia"/>
            <w:color w:val="auto"/>
            <w:sz w:val="24"/>
          </w:rPr>
          <w:delText>支援</w:delText>
        </w:r>
        <w:r w:rsidRPr="00D041EF" w:rsidDel="004627A2">
          <w:rPr>
            <w:rFonts w:ascii="HG丸ｺﾞｼｯｸM-PRO" w:eastAsia="HG丸ｺﾞｼｯｸM-PRO" w:hAnsi="ＭＳ 明朝" w:cs="ＭＳ 明朝" w:hint="eastAsia"/>
            <w:color w:val="auto"/>
            <w:sz w:val="24"/>
          </w:rPr>
          <w:delText>班を設置することとし、事前に要配慮者</w:delText>
        </w:r>
        <w:r w:rsidR="00491347" w:rsidRPr="00D041EF" w:rsidDel="004627A2">
          <w:rPr>
            <w:rFonts w:ascii="HG丸ｺﾞｼｯｸM-PRO" w:eastAsia="HG丸ｺﾞｼｯｸM-PRO" w:hAnsi="ＭＳ 明朝" w:cs="ＭＳ 明朝" w:hint="eastAsia"/>
            <w:color w:val="auto"/>
            <w:sz w:val="24"/>
          </w:rPr>
          <w:delText>支援</w:delText>
        </w:r>
        <w:r w:rsidRPr="00D041EF" w:rsidDel="004627A2">
          <w:rPr>
            <w:rFonts w:ascii="HG丸ｺﾞｼｯｸM-PRO" w:eastAsia="HG丸ｺﾞｼｯｸM-PRO" w:hAnsi="ＭＳ 明朝" w:cs="ＭＳ 明朝" w:hint="eastAsia"/>
            <w:color w:val="auto"/>
            <w:sz w:val="24"/>
          </w:rPr>
          <w:delText>班を設置するよう自主防災組織等に対して指導する。あわせて、災害時において有資格者等を確保し要配慮者</w:delText>
        </w:r>
        <w:r w:rsidR="00FF6FF3" w:rsidRPr="00D041EF" w:rsidDel="004627A2">
          <w:rPr>
            <w:rFonts w:ascii="HG丸ｺﾞｼｯｸM-PRO" w:eastAsia="HG丸ｺﾞｼｯｸM-PRO" w:hAnsi="ＭＳ 明朝" w:cs="ＭＳ 明朝" w:hint="eastAsia"/>
            <w:color w:val="auto"/>
            <w:sz w:val="24"/>
          </w:rPr>
          <w:delText>支援</w:delText>
        </w:r>
        <w:r w:rsidRPr="00D041EF" w:rsidDel="004627A2">
          <w:rPr>
            <w:rFonts w:ascii="HG丸ｺﾞｼｯｸM-PRO" w:eastAsia="HG丸ｺﾞｼｯｸM-PRO" w:hAnsi="ＭＳ 明朝" w:cs="ＭＳ 明朝" w:hint="eastAsia"/>
            <w:color w:val="auto"/>
            <w:sz w:val="24"/>
          </w:rPr>
          <w:delText>班として活動してもらえるよう、事前に関係団体・事業者と協定を締結するなど、協力を依頼する。</w:delText>
        </w:r>
        <w:r w:rsidRPr="00D041EF" w:rsidDel="004627A2">
          <w:rPr>
            <w:rFonts w:ascii="ＭＳ 明朝" w:eastAsia="ＭＳ 明朝" w:hAnsi="ＭＳ 明朝" w:cs="ＭＳ 明朝"/>
            <w:color w:val="auto"/>
            <w:sz w:val="24"/>
          </w:rPr>
          <w:delText xml:space="preserve"> </w:delText>
        </w:r>
      </w:del>
    </w:p>
    <w:p w:rsidR="00205C70" w:rsidRPr="00D041EF" w:rsidRDefault="00205C70"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hAnsi="ＭＳ 明朝"/>
          <w:color w:val="auto"/>
          <w:sz w:val="24"/>
        </w:rPr>
      </w:pPr>
      <w:r w:rsidRPr="00D041EF">
        <w:rPr>
          <w:rFonts w:ascii="HG丸ｺﾞｼｯｸM-PRO" w:eastAsia="HG丸ｺﾞｼｯｸM-PRO" w:hAnsi="ＭＳ 明朝" w:cs="ＭＳ 明朝" w:hint="eastAsia"/>
          <w:color w:val="auto"/>
          <w:sz w:val="24"/>
        </w:rPr>
        <w:t>□</w:t>
      </w:r>
      <w:ins w:id="2993" w:author="福岡県" w:date="2022-03-24T19:21:00Z">
        <w:r w:rsidR="000B2804" w:rsidRPr="00D041EF">
          <w:rPr>
            <w:rFonts w:ascii="HG丸ｺﾞｼｯｸM-PRO" w:eastAsia="HG丸ｺﾞｼｯｸM-PRO" w:hAnsi="ＭＳ 明朝" w:cs="ＭＳ 明朝"/>
            <w:color w:val="auto"/>
            <w:sz w:val="24"/>
          </w:rPr>
          <w:t xml:space="preserve"> </w:t>
        </w:r>
      </w:ins>
      <w:ins w:id="2994" w:author="福岡県" w:date="2022-03-23T21:31:00Z">
        <w:r w:rsidR="004627A2" w:rsidRPr="00D041EF">
          <w:rPr>
            <w:rFonts w:ascii="HG丸ｺﾞｼｯｸM-PRO" w:eastAsia="HG丸ｺﾞｼｯｸM-PRO" w:hAnsi="ＭＳ 明朝" w:cs="ＭＳ 明朝" w:hint="eastAsia"/>
            <w:color w:val="auto"/>
            <w:kern w:val="0"/>
            <w:sz w:val="24"/>
            <w:rPrChange w:id="2995" w:author="福岡県" w:date="2022-03-25T19:59:00Z">
              <w:rPr>
                <w:rFonts w:ascii="HG丸ｺﾞｼｯｸM-PRO" w:eastAsia="HG丸ｺﾞｼｯｸM-PRO" w:hAnsi="ＭＳ 明朝" w:cs="ＭＳ 明朝" w:hint="eastAsia"/>
                <w:color w:val="FF0000"/>
                <w:kern w:val="0"/>
                <w:sz w:val="24"/>
              </w:rPr>
            </w:rPrChange>
          </w:rPr>
          <w:t>指定</w:t>
        </w:r>
      </w:ins>
      <w:r w:rsidRPr="00D041EF">
        <w:rPr>
          <w:rFonts w:ascii="HG丸ｺﾞｼｯｸM-PRO" w:eastAsia="HG丸ｺﾞｼｯｸM-PRO" w:hAnsi="ＭＳ 明朝" w:hint="eastAsia"/>
          <w:color w:val="auto"/>
          <w:sz w:val="24"/>
        </w:rPr>
        <w:t>福祉避難所に指定された施設では、施設における福祉避難所の事前準備を総括する「福祉避難所開設準備責任者」をあらかじめ配置する。開設準備責任者としては、公民館等の公共施設においては館長、地域の自治会長などが、社会福祉施設等の民間事業所においては施設長などがその職にあたると考えられる。</w:t>
      </w:r>
    </w:p>
    <w:p w:rsidR="00205C70" w:rsidRPr="00D041EF" w:rsidRDefault="00205C70"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lastRenderedPageBreak/>
        <w:t>□</w:t>
      </w:r>
      <w:ins w:id="2996" w:author="福岡県" w:date="2022-03-24T19:21:00Z">
        <w:r w:rsidR="000B2804" w:rsidRPr="00D041EF">
          <w:rPr>
            <w:rFonts w:ascii="HG丸ｺﾞｼｯｸM-PRO" w:eastAsia="HG丸ｺﾞｼｯｸM-PRO" w:hAnsi="ＭＳ 明朝"/>
            <w:color w:val="auto"/>
            <w:sz w:val="24"/>
          </w:rPr>
          <w:t xml:space="preserve"> </w:t>
        </w:r>
      </w:ins>
      <w:r w:rsidRPr="00D041EF">
        <w:rPr>
          <w:rFonts w:ascii="HG丸ｺﾞｼｯｸM-PRO" w:eastAsia="HG丸ｺﾞｼｯｸM-PRO" w:hAnsi="ＭＳ 明朝" w:hint="eastAsia"/>
          <w:color w:val="auto"/>
          <w:sz w:val="24"/>
        </w:rPr>
        <w:t>福祉避難所の開設に向けた事前準備としては、運営に係る職員体制の整備、協力機関との連絡体制の整備のほか、介護用品等必要となる資器材の調達、受入者リストの整備、衛生管理、食材等の手配など、様々な業務が想定される（「事前準備のイメージ図」参照）。</w:t>
      </w:r>
    </w:p>
    <w:p w:rsidR="00205C70" w:rsidRPr="00D041EF" w:rsidRDefault="00205C70"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t>□</w:t>
      </w:r>
      <w:ins w:id="2997" w:author="福岡県" w:date="2022-03-24T19:21:00Z">
        <w:r w:rsidR="000B2804" w:rsidRPr="00D041EF">
          <w:rPr>
            <w:rFonts w:ascii="HG丸ｺﾞｼｯｸM-PRO" w:eastAsia="HG丸ｺﾞｼｯｸM-PRO" w:hAnsi="ＭＳ 明朝"/>
            <w:color w:val="auto"/>
            <w:sz w:val="24"/>
          </w:rPr>
          <w:t xml:space="preserve"> </w:t>
        </w:r>
      </w:ins>
      <w:r w:rsidRPr="00D041EF">
        <w:rPr>
          <w:rFonts w:ascii="HG丸ｺﾞｼｯｸM-PRO" w:eastAsia="HG丸ｺﾞｼｯｸM-PRO" w:hAnsi="ＭＳ 明朝" w:hint="eastAsia"/>
          <w:color w:val="auto"/>
          <w:sz w:val="24"/>
        </w:rPr>
        <w:t>市町村は、施設の「福祉避難所開設準備責任者」と協力し、福祉避難所において必要となる個々の業務について、誰がどのように対応するのか役割分担を明らかにした、施設における具体的な計画づくりを支援する必要がある</w:t>
      </w:r>
      <w:r w:rsidR="00151160" w:rsidRPr="00D041EF">
        <w:rPr>
          <w:rFonts w:ascii="HG丸ｺﾞｼｯｸM-PRO" w:eastAsia="HG丸ｺﾞｼｯｸM-PRO" w:hAnsi="ＭＳ 明朝" w:hint="eastAsia"/>
          <w:color w:val="auto"/>
          <w:sz w:val="24"/>
          <w:rPrChange w:id="2998" w:author="福岡県" w:date="2022-03-25T19:59:00Z">
            <w:rPr>
              <w:rFonts w:ascii="HG丸ｺﾞｼｯｸM-PRO" w:eastAsia="HG丸ｺﾞｼｯｸM-PRO" w:hAnsi="ＭＳ 明朝" w:hint="eastAsia"/>
              <w:color w:val="FF0000"/>
              <w:sz w:val="24"/>
            </w:rPr>
          </w:rPrChange>
        </w:rPr>
        <w:t>。</w:t>
      </w:r>
    </w:p>
    <w:p w:rsidR="00205C70" w:rsidRPr="00D041EF" w:rsidRDefault="00205C70"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color w:val="auto"/>
        </w:rPr>
      </w:pPr>
      <w:r w:rsidRPr="00D041EF">
        <w:rPr>
          <w:rFonts w:ascii="HG丸ｺﾞｼｯｸM-PRO" w:eastAsia="HG丸ｺﾞｼｯｸM-PRO" w:hAnsi="ＭＳ 明朝" w:hint="eastAsia"/>
          <w:color w:val="auto"/>
          <w:sz w:val="24"/>
        </w:rPr>
        <w:t>□</w:t>
      </w:r>
      <w:ins w:id="2999" w:author="福岡県" w:date="2022-03-24T19:21:00Z">
        <w:r w:rsidR="000B2804" w:rsidRPr="00D041EF">
          <w:rPr>
            <w:rFonts w:ascii="HG丸ｺﾞｼｯｸM-PRO" w:eastAsia="HG丸ｺﾞｼｯｸM-PRO" w:hAnsi="ＭＳ 明朝"/>
            <w:color w:val="auto"/>
            <w:sz w:val="24"/>
          </w:rPr>
          <w:t xml:space="preserve"> </w:t>
        </w:r>
      </w:ins>
      <w:r w:rsidRPr="00D041EF">
        <w:rPr>
          <w:rFonts w:ascii="HG丸ｺﾞｼｯｸM-PRO" w:eastAsia="HG丸ｺﾞｼｯｸM-PRO" w:hint="eastAsia"/>
          <w:color w:val="auto"/>
          <w:sz w:val="24"/>
        </w:rPr>
        <w:t>策定する具体的な計画は、福祉避難所開設時に、担当者がそのまま実務を行うことを想定して策定するが、担当者自身が被災して参集できない場合も考慮しておく必要がある。</w:t>
      </w:r>
    </w:p>
    <w:p w:rsidR="00550B35" w:rsidRPr="00D041EF" w:rsidRDefault="00092424" w:rsidP="006B1FFD">
      <w:pPr>
        <w:widowControl w:val="0"/>
        <w:ind w:leftChars="-1" w:left="-2" w:firstLineChars="26" w:firstLine="62"/>
        <w:jc w:val="both"/>
        <w:rPr>
          <w:rFonts w:asciiTheme="majorEastAsia" w:eastAsiaTheme="majorEastAsia" w:hAnsiTheme="majorEastAsia"/>
          <w:color w:val="auto"/>
        </w:rPr>
      </w:pPr>
      <w:r w:rsidRPr="00D041EF">
        <w:rPr>
          <w:rFonts w:asciiTheme="majorEastAsia" w:eastAsiaTheme="majorEastAsia" w:hAnsiTheme="majorEastAsia" w:cs="ＭＳ 明朝"/>
          <w:color w:val="auto"/>
          <w:sz w:val="24"/>
        </w:rPr>
        <w:t>◆ 実施に</w:t>
      </w:r>
      <w:r w:rsidR="00B73DCB" w:rsidRPr="00D041EF">
        <w:rPr>
          <w:rFonts w:asciiTheme="majorEastAsia" w:eastAsiaTheme="majorEastAsia" w:hAnsiTheme="majorEastAsia" w:cs="ＭＳ 明朝" w:hint="eastAsia"/>
          <w:color w:val="auto"/>
          <w:sz w:val="24"/>
          <w:rPrChange w:id="3000"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 xml:space="preserve">のポイント・留意点 </w:t>
      </w:r>
    </w:p>
    <w:p w:rsidR="00550B35" w:rsidRPr="00D041EF" w:rsidRDefault="00092424" w:rsidP="006B1FFD">
      <w:pPr>
        <w:widowControl w:val="0"/>
        <w:ind w:leftChars="63" w:left="456" w:hangingChars="132" w:hanging="317"/>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del w:id="3001" w:author="福岡県" w:date="2022-03-23T21:33:00Z">
        <w:r w:rsidRPr="00D041EF" w:rsidDel="007A4957">
          <w:rPr>
            <w:rFonts w:ascii="HG丸ｺﾞｼｯｸM-PRO" w:eastAsia="HG丸ｺﾞｼｯｸM-PRO" w:hAnsi="ＭＳ 明朝" w:cs="ＭＳ 明朝"/>
            <w:color w:val="auto"/>
            <w:sz w:val="24"/>
          </w:rPr>
          <w:delText xml:space="preserve"> </w:delText>
        </w:r>
      </w:del>
      <w:ins w:id="3002" w:author="福岡県" w:date="2022-03-23T21:31:00Z">
        <w:r w:rsidR="003B043B" w:rsidRPr="00D041EF">
          <w:rPr>
            <w:rFonts w:ascii="HG丸ｺﾞｼｯｸM-PRO" w:eastAsia="HG丸ｺﾞｼｯｸM-PRO" w:hAnsi="ＭＳ 明朝" w:cs="ＭＳ 明朝" w:hint="eastAsia"/>
            <w:color w:val="auto"/>
            <w:kern w:val="0"/>
            <w:sz w:val="24"/>
            <w:rPrChange w:id="3003" w:author="福岡県" w:date="2022-03-25T19:59:00Z">
              <w:rPr>
                <w:rFonts w:ascii="HG丸ｺﾞｼｯｸM-PRO" w:eastAsia="HG丸ｺﾞｼｯｸM-PRO" w:hAnsi="ＭＳ 明朝" w:cs="ＭＳ 明朝" w:hint="eastAsia"/>
                <w:color w:val="FF0000"/>
                <w:kern w:val="0"/>
                <w:sz w:val="24"/>
              </w:rPr>
            </w:rPrChange>
          </w:rPr>
          <w:t>指定</w:t>
        </w:r>
      </w:ins>
      <w:r w:rsidRPr="00D041EF">
        <w:rPr>
          <w:rFonts w:ascii="HG丸ｺﾞｼｯｸM-PRO" w:eastAsia="HG丸ｺﾞｼｯｸM-PRO" w:hAnsi="ＭＳ 明朝" w:cs="ＭＳ 明朝" w:hint="eastAsia"/>
          <w:color w:val="auto"/>
          <w:sz w:val="24"/>
        </w:rPr>
        <w:t>福祉避難所の運営に</w:t>
      </w:r>
      <w:r w:rsidR="00B73DCB" w:rsidRPr="00D041EF">
        <w:rPr>
          <w:rFonts w:ascii="HG丸ｺﾞｼｯｸM-PRO" w:eastAsia="HG丸ｺﾞｼｯｸM-PRO" w:hAnsi="ＭＳ 明朝" w:cs="ＭＳ 明朝" w:hint="eastAsia"/>
          <w:color w:val="auto"/>
          <w:sz w:val="24"/>
          <w:rPrChange w:id="3004" w:author="福岡県" w:date="2022-03-25T19:59:00Z">
            <w:rPr>
              <w:rFonts w:ascii="HG丸ｺﾞｼｯｸM-PRO" w:eastAsia="HG丸ｺﾞｼｯｸM-PRO" w:hAnsi="ＭＳ 明朝" w:cs="ＭＳ 明朝" w:hint="eastAsia"/>
              <w:color w:val="FF0000"/>
              <w:sz w:val="24"/>
            </w:rPr>
          </w:rPrChange>
        </w:rPr>
        <w:t>当たって</w:t>
      </w:r>
      <w:r w:rsidRPr="00D041EF">
        <w:rPr>
          <w:rFonts w:ascii="HG丸ｺﾞｼｯｸM-PRO" w:eastAsia="HG丸ｺﾞｼｯｸM-PRO" w:hAnsi="ＭＳ 明朝" w:cs="ＭＳ 明朝" w:hint="eastAsia"/>
          <w:color w:val="auto"/>
          <w:sz w:val="24"/>
        </w:rPr>
        <w:t>は、施設の運営体制を阻害することがないよう、施設管理者や施設職員と十分に協議し、対応する必要がある。</w:t>
      </w:r>
      <w:r w:rsidRPr="00D041EF">
        <w:rPr>
          <w:rFonts w:ascii="HG丸ｺﾞｼｯｸM-PRO" w:eastAsia="HG丸ｺﾞｼｯｸM-PRO" w:hAnsi="ＭＳ 明朝" w:cs="ＭＳ 明朝"/>
          <w:color w:val="auto"/>
          <w:sz w:val="24"/>
        </w:rPr>
        <w:t xml:space="preserve"> </w:t>
      </w:r>
    </w:p>
    <w:p w:rsidR="007A4957" w:rsidRPr="00D041EF" w:rsidRDefault="007A4957">
      <w:pPr>
        <w:widowControl w:val="0"/>
        <w:ind w:leftChars="50" w:left="350" w:hangingChars="100" w:hanging="240"/>
        <w:jc w:val="both"/>
        <w:rPr>
          <w:ins w:id="3005" w:author="福岡県" w:date="2022-03-23T21:33:00Z"/>
          <w:rFonts w:ascii="HG丸ｺﾞｼｯｸM-PRO" w:eastAsia="HG丸ｺﾞｼｯｸM-PRO" w:hAnsi="ＭＳ 明朝" w:cs="ＭＳ 明朝"/>
          <w:color w:val="auto"/>
          <w:sz w:val="24"/>
        </w:rPr>
        <w:pPrChange w:id="3006" w:author="福岡県" w:date="2022-03-23T21:33:00Z">
          <w:pPr>
            <w:widowControl w:val="0"/>
            <w:jc w:val="both"/>
          </w:pPr>
        </w:pPrChange>
      </w:pPr>
      <w:ins w:id="3007" w:author="福岡県" w:date="2022-03-23T21:32:00Z">
        <w:r w:rsidRPr="00D041EF">
          <w:rPr>
            <w:rFonts w:ascii="HG丸ｺﾞｼｯｸM-PRO" w:eastAsia="HG丸ｺﾞｼｯｸM-PRO" w:hAnsi="ＭＳ 明朝" w:cs="ＭＳ 明朝" w:hint="eastAsia"/>
            <w:color w:val="auto"/>
            <w:sz w:val="24"/>
          </w:rPr>
          <w:t>○</w:t>
        </w:r>
      </w:ins>
      <w:ins w:id="3008" w:author="福岡県" w:date="2022-03-23T21:33:00Z">
        <w:r w:rsidRPr="00D041EF">
          <w:rPr>
            <w:rFonts w:ascii="HG丸ｺﾞｼｯｸM-PRO" w:eastAsia="HG丸ｺﾞｼｯｸM-PRO" w:hAnsi="ＭＳ 明朝" w:cs="ＭＳ 明朝" w:hint="eastAsia"/>
            <w:color w:val="auto"/>
            <w:sz w:val="24"/>
          </w:rPr>
          <w:t>要配慮者の支援には、対応や環境整備等に専門性が求められることもあることに留意し、発災時における専門的人材の確保の準備や専門家の意見等も踏まえた環境整備、災害時を想定した研修の実施等も考慮する。</w:t>
        </w:r>
      </w:ins>
    </w:p>
    <w:p w:rsidR="007A4957" w:rsidRPr="00D041EF" w:rsidRDefault="007A4957">
      <w:pPr>
        <w:widowControl w:val="0"/>
        <w:ind w:leftChars="100" w:left="660" w:hangingChars="200" w:hanging="440"/>
        <w:jc w:val="both"/>
        <w:rPr>
          <w:ins w:id="3009" w:author="福岡県" w:date="2022-03-23T21:33:00Z"/>
          <w:rFonts w:ascii="HG丸ｺﾞｼｯｸM-PRO" w:eastAsia="HG丸ｺﾞｼｯｸM-PRO" w:hAnsi="ＭＳ 明朝" w:cs="ＭＳ 明朝"/>
          <w:color w:val="auto"/>
          <w:sz w:val="24"/>
        </w:rPr>
        <w:pPrChange w:id="3010" w:author="福岡県" w:date="2022-03-23T21:33:00Z">
          <w:pPr>
            <w:widowControl w:val="0"/>
            <w:jc w:val="both"/>
          </w:pPr>
        </w:pPrChange>
      </w:pPr>
      <w:ins w:id="3011" w:author="福岡県" w:date="2022-03-23T21:33:00Z">
        <w:r w:rsidRPr="00D041EF">
          <w:rPr>
            <w:rFonts w:ascii="HG丸ｺﾞｼｯｸM-PRO" w:eastAsia="HG丸ｺﾞｼｯｸM-PRO" w:hAnsi="ＭＳ 明朝" w:cs="ＭＳ 明朝" w:hint="eastAsia"/>
            <w:color w:val="auto"/>
            <w:rPrChange w:id="3012" w:author="福岡県" w:date="2022-03-25T19:59:00Z">
              <w:rPr>
                <w:rFonts w:ascii="HG丸ｺﾞｼｯｸM-PRO" w:eastAsia="HG丸ｺﾞｼｯｸM-PRO" w:hAnsi="ＭＳ 明朝" w:cs="ＭＳ 明朝" w:hint="eastAsia"/>
                <w:color w:val="auto"/>
                <w:sz w:val="24"/>
              </w:rPr>
            </w:rPrChange>
          </w:rPr>
          <w:t>例：知的障害者・発達障害者への情報伝達については、例えば平易かつ具体的な言葉で繰り返し説明したり、分かりやすい絵カードや写真を用いるなどの配慮を行う、また必要に応じてタブレット等の支援機器も活用することが有効である</w:t>
        </w:r>
        <w:r w:rsidRPr="00D041EF">
          <w:rPr>
            <w:rFonts w:ascii="HG丸ｺﾞｼｯｸM-PRO" w:eastAsia="HG丸ｺﾞｼｯｸM-PRO" w:hAnsi="ＭＳ 明朝" w:cs="ＭＳ 明朝" w:hint="eastAsia"/>
            <w:color w:val="auto"/>
            <w:sz w:val="24"/>
          </w:rPr>
          <w:t>。</w:t>
        </w:r>
      </w:ins>
    </w:p>
    <w:p w:rsidR="007A4957" w:rsidRPr="00D041EF" w:rsidRDefault="007A4957">
      <w:pPr>
        <w:widowControl w:val="0"/>
        <w:ind w:leftChars="50" w:left="350" w:hangingChars="100" w:hanging="240"/>
        <w:jc w:val="both"/>
        <w:rPr>
          <w:ins w:id="3013" w:author="福岡県" w:date="2022-03-23T21:33:00Z"/>
          <w:rFonts w:ascii="HG丸ｺﾞｼｯｸM-PRO" w:eastAsia="HG丸ｺﾞｼｯｸM-PRO" w:hAnsi="ＭＳ 明朝" w:cs="ＭＳ 明朝"/>
          <w:color w:val="auto"/>
          <w:sz w:val="24"/>
        </w:rPr>
        <w:pPrChange w:id="3014" w:author="福岡県" w:date="2022-03-23T21:33:00Z">
          <w:pPr>
            <w:widowControl w:val="0"/>
            <w:jc w:val="both"/>
          </w:pPr>
        </w:pPrChange>
      </w:pPr>
      <w:ins w:id="3015" w:author="福岡県" w:date="2022-03-23T21:33:00Z">
        <w:r w:rsidRPr="00D041EF">
          <w:rPr>
            <w:rFonts w:ascii="HG丸ｺﾞｼｯｸM-PRO" w:eastAsia="HG丸ｺﾞｼｯｸM-PRO" w:hAnsi="ＭＳ 明朝" w:cs="ＭＳ 明朝" w:hint="eastAsia"/>
            <w:color w:val="auto"/>
            <w:sz w:val="24"/>
          </w:rPr>
          <w:t>〇社会福祉施設等において指定福祉避難所を運営する場合、当該福祉施設の職員の負担が重くなるため、早急に専門的人材の確保をする必要がある。そのため、市町村は専門的人材の確保について重点的に検討する必要がある。</w:t>
        </w:r>
        <w:r w:rsidRPr="00D041EF">
          <w:rPr>
            <w:rFonts w:ascii="HG丸ｺﾞｼｯｸM-PRO" w:eastAsia="HG丸ｺﾞｼｯｸM-PRO" w:hAnsi="ＭＳ 明朝" w:cs="ＭＳ 明朝"/>
            <w:color w:val="auto"/>
            <w:sz w:val="24"/>
          </w:rPr>
          <w:t xml:space="preserve"> </w:t>
        </w:r>
      </w:ins>
    </w:p>
    <w:p w:rsidR="00550B35" w:rsidRPr="00D041EF" w:rsidDel="007A4957" w:rsidRDefault="007A4957">
      <w:pPr>
        <w:widowControl w:val="0"/>
        <w:ind w:leftChars="50" w:left="350" w:hangingChars="100" w:hanging="240"/>
        <w:jc w:val="both"/>
        <w:rPr>
          <w:del w:id="3016" w:author="福岡県" w:date="2022-03-23T21:32:00Z"/>
          <w:rFonts w:ascii="HG丸ｺﾞｼｯｸM-PRO" w:eastAsia="HG丸ｺﾞｼｯｸM-PRO"/>
          <w:color w:val="auto"/>
        </w:rPr>
        <w:pPrChange w:id="3017" w:author="福岡県" w:date="2022-03-23T21:33:00Z">
          <w:pPr>
            <w:widowControl w:val="0"/>
            <w:ind w:left="426" w:hanging="284"/>
            <w:jc w:val="both"/>
          </w:pPr>
        </w:pPrChange>
      </w:pPr>
      <w:ins w:id="3018" w:author="福岡県" w:date="2022-03-23T21:33:00Z">
        <w:r w:rsidRPr="00D041EF">
          <w:rPr>
            <w:rFonts w:ascii="HG丸ｺﾞｼｯｸM-PRO" w:eastAsia="HG丸ｺﾞｼｯｸM-PRO" w:hAnsi="ＭＳ 明朝" w:cs="ＭＳ 明朝" w:hint="eastAsia"/>
            <w:color w:val="auto"/>
            <w:sz w:val="24"/>
          </w:rPr>
          <w:t>○指定福祉避難所は、専門的人材の協力を得られるよう、平時から関係団体・事業者と協定を締結するなどの取組みを行うことが重要である。</w:t>
        </w:r>
      </w:ins>
      <w:del w:id="3019" w:author="福岡県" w:date="2022-03-23T21:32:00Z">
        <w:r w:rsidR="00092424" w:rsidRPr="00D041EF" w:rsidDel="007A4957">
          <w:rPr>
            <w:rFonts w:ascii="HG丸ｺﾞｼｯｸM-PRO" w:eastAsia="HG丸ｺﾞｼｯｸM-PRO" w:hAnsi="ＭＳ 明朝" w:cs="ＭＳ 明朝" w:hint="eastAsia"/>
            <w:color w:val="auto"/>
            <w:sz w:val="24"/>
          </w:rPr>
          <w:delText>○</w:delText>
        </w:r>
        <w:r w:rsidR="00092424" w:rsidRPr="00D041EF" w:rsidDel="007A4957">
          <w:rPr>
            <w:rFonts w:ascii="HG丸ｺﾞｼｯｸM-PRO" w:eastAsia="HG丸ｺﾞｼｯｸM-PRO" w:hAnsi="ＭＳ 明朝" w:cs="ＭＳ 明朝"/>
            <w:color w:val="auto"/>
            <w:sz w:val="24"/>
          </w:rPr>
          <w:delText xml:space="preserve"> </w:delText>
        </w:r>
        <w:r w:rsidR="00092424" w:rsidRPr="00D041EF" w:rsidDel="007A4957">
          <w:rPr>
            <w:rFonts w:ascii="HG丸ｺﾞｼｯｸM-PRO" w:eastAsia="HG丸ｺﾞｼｯｸM-PRO" w:hAnsi="ＭＳ 明朝" w:cs="ＭＳ 明朝" w:hint="eastAsia"/>
            <w:color w:val="auto"/>
            <w:sz w:val="24"/>
          </w:rPr>
          <w:delText>一般の避難所における要配慮者対応については、各避難所に要配慮者</w:delText>
        </w:r>
        <w:r w:rsidR="00FF6FF3" w:rsidRPr="00D041EF" w:rsidDel="007A4957">
          <w:rPr>
            <w:rFonts w:ascii="HG丸ｺﾞｼｯｸM-PRO" w:eastAsia="HG丸ｺﾞｼｯｸM-PRO" w:hAnsi="ＭＳ 明朝" w:cs="ＭＳ 明朝" w:hint="eastAsia"/>
            <w:color w:val="auto"/>
            <w:sz w:val="24"/>
          </w:rPr>
          <w:delText>支援</w:delText>
        </w:r>
        <w:r w:rsidR="00092424" w:rsidRPr="00D041EF" w:rsidDel="007A4957">
          <w:rPr>
            <w:rFonts w:ascii="HG丸ｺﾞｼｯｸM-PRO" w:eastAsia="HG丸ｺﾞｼｯｸM-PRO" w:hAnsi="ＭＳ 明朝" w:cs="ＭＳ 明朝" w:hint="eastAsia"/>
            <w:color w:val="auto"/>
            <w:sz w:val="24"/>
          </w:rPr>
          <w:delText>班を設け、避難所内に要配慮者用の窓口を設置し、要配慮者からの相談対応、確実な情報伝達と支援物資の提供等を実施することになる。</w:delText>
        </w:r>
        <w:r w:rsidR="00092424" w:rsidRPr="00D041EF" w:rsidDel="007A4957">
          <w:rPr>
            <w:rFonts w:ascii="HG丸ｺﾞｼｯｸM-PRO" w:eastAsia="HG丸ｺﾞｼｯｸM-PRO" w:hAnsi="ＭＳ 明朝" w:cs="ＭＳ 明朝"/>
            <w:color w:val="auto"/>
            <w:sz w:val="24"/>
          </w:rPr>
          <w:delText xml:space="preserve"> </w:delText>
        </w:r>
      </w:del>
    </w:p>
    <w:p w:rsidR="0025744D" w:rsidRPr="00D041EF" w:rsidRDefault="00092424">
      <w:pPr>
        <w:widowControl w:val="0"/>
        <w:ind w:leftChars="50" w:left="350" w:hangingChars="100" w:hanging="240"/>
        <w:jc w:val="both"/>
        <w:rPr>
          <w:rFonts w:ascii="ＭＳ 明朝" w:eastAsia="ＭＳ 明朝" w:hAnsi="ＭＳ 明朝" w:cs="ＭＳ 明朝"/>
          <w:color w:val="auto"/>
          <w:sz w:val="24"/>
        </w:rPr>
        <w:pPrChange w:id="3020" w:author="福岡県" w:date="2022-03-23T21:33:00Z">
          <w:pPr>
            <w:widowControl w:val="0"/>
            <w:ind w:left="221"/>
            <w:jc w:val="both"/>
          </w:pPr>
        </w:pPrChange>
      </w:pPr>
      <w:del w:id="3021" w:author="福岡県" w:date="2022-03-23T21:32:00Z">
        <w:r w:rsidRPr="00D041EF" w:rsidDel="007A4957">
          <w:rPr>
            <w:rFonts w:ascii="ＭＳ 明朝" w:eastAsia="ＭＳ 明朝" w:hAnsi="ＭＳ 明朝" w:cs="ＭＳ 明朝"/>
            <w:color w:val="auto"/>
            <w:sz w:val="24"/>
          </w:rPr>
          <w:delText xml:space="preserve">  </w:delText>
        </w:r>
      </w:del>
    </w:p>
    <w:p w:rsidR="0025744D" w:rsidRPr="00D041EF" w:rsidRDefault="0025744D" w:rsidP="006B1FFD">
      <w:pPr>
        <w:spacing w:after="0" w:line="240" w:lineRule="auto"/>
        <w:jc w:val="both"/>
        <w:rPr>
          <w:rFonts w:ascii="ＭＳ 明朝" w:eastAsia="ＭＳ 明朝" w:hAnsi="ＭＳ 明朝" w:cs="ＭＳ 明朝"/>
          <w:color w:val="auto"/>
          <w:sz w:val="24"/>
        </w:rPr>
      </w:pPr>
      <w:del w:id="3022" w:author="福岡県" w:date="2022-03-23T21:32:00Z">
        <w:r w:rsidRPr="00D041EF" w:rsidDel="007A4957">
          <w:rPr>
            <w:rFonts w:ascii="ＭＳ 明朝" w:eastAsia="ＭＳ 明朝" w:hAnsi="ＭＳ 明朝" w:cs="ＭＳ 明朝"/>
            <w:color w:val="auto"/>
            <w:sz w:val="24"/>
          </w:rPr>
          <w:br w:type="page"/>
        </w:r>
      </w:del>
    </w:p>
    <w:p w:rsidR="0025744D" w:rsidRPr="00D041EF" w:rsidRDefault="00D11B75">
      <w:pPr>
        <w:spacing w:after="0" w:line="240" w:lineRule="auto"/>
        <w:rPr>
          <w:rFonts w:ascii="ＭＳ 明朝" w:eastAsia="ＭＳ 明朝" w:hAnsi="ＭＳ 明朝" w:cs="ＭＳ 明朝"/>
          <w:color w:val="auto"/>
          <w:sz w:val="24"/>
        </w:rPr>
      </w:pPr>
      <w:ins w:id="3023" w:author="福岡県" w:date="2020-05-19T16:06:00Z">
        <w:r w:rsidRPr="00D041EF">
          <w:rPr>
            <w:noProof/>
            <w:color w:val="auto"/>
            <w:rPrChange w:id="3024" w:author="福岡県" w:date="2022-03-25T19:59:00Z">
              <w:rPr>
                <w:noProof/>
              </w:rPr>
            </w:rPrChange>
          </w:rPr>
          <w:lastRenderedPageBreak/>
          <w:drawing>
            <wp:anchor distT="0" distB="0" distL="114300" distR="114300" simplePos="0" relativeHeight="251671552" behindDoc="0" locked="0" layoutInCell="1" allowOverlap="1">
              <wp:simplePos x="0" y="0"/>
              <wp:positionH relativeFrom="column">
                <wp:posOffset>-185420</wp:posOffset>
              </wp:positionH>
              <wp:positionV relativeFrom="paragraph">
                <wp:posOffset>255270</wp:posOffset>
              </wp:positionV>
              <wp:extent cx="6244590" cy="747014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4590" cy="747014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C262B0">
        <w:rPr>
          <w:rFonts w:eastAsiaTheme="minorEastAsia"/>
          <w:noProof/>
          <w:color w:val="auto"/>
          <w:rPrChange w:id="3025" w:author="福岡県" w:date="2022-03-25T19:59:00Z">
            <w:rPr>
              <w:rFonts w:eastAsiaTheme="minorEastAsia"/>
              <w:noProof/>
              <w:color w:val="auto"/>
            </w:rPr>
          </w:rPrChange>
        </w:rPr>
        <w:pict>
          <v:group id="_x0000_s1450" style="position:absolute;margin-left:-6.7pt;margin-top:-4.9pt;width:493pt;height:614pt;z-index:251668992;mso-position-horizontal-relative:text;mso-position-vertical-relative:text" coordorigin="1000,1320" coordsize="9860,12280">
            <v:roundrect id="_x0000_s1412" style="position:absolute;left:1000;top:1498;width:9860;height:12102" arcsize="6487f" filled="f">
              <v:stroke dashstyle="dash"/>
              <v:textbox inset="5.85pt,.7pt,5.85pt,.7pt"/>
            </v:roundrect>
            <v:rect id="_x0000_s1413" style="position:absolute;left:4095;top:1320;width:3780;height:355" stroked="f">
              <v:textbox style="mso-next-textbox:#_x0000_s1413" inset="5.85pt,.7pt,5.85pt,.7pt">
                <w:txbxContent>
                  <w:p w:rsidR="001041A7" w:rsidRPr="005D1B01" w:rsidRDefault="001041A7" w:rsidP="003C42F5">
                    <w:pPr>
                      <w:jc w:val="center"/>
                      <w:rPr>
                        <w:rFonts w:ascii="HG丸ｺﾞｼｯｸM-PRO" w:eastAsia="HG丸ｺﾞｼｯｸM-PRO"/>
                        <w:sz w:val="24"/>
                      </w:rPr>
                    </w:pPr>
                    <w:r w:rsidRPr="005D1B01">
                      <w:rPr>
                        <w:rFonts w:ascii="HG丸ｺﾞｼｯｸM-PRO" w:eastAsia="HG丸ｺﾞｼｯｸM-PRO" w:hint="eastAsia"/>
                        <w:sz w:val="24"/>
                      </w:rPr>
                      <w:t>【</w:t>
                    </w:r>
                    <w:r>
                      <w:rPr>
                        <w:rFonts w:ascii="HG丸ｺﾞｼｯｸM-PRO" w:eastAsia="HG丸ｺﾞｼｯｸM-PRO" w:hint="eastAsia"/>
                        <w:sz w:val="24"/>
                      </w:rPr>
                      <w:t xml:space="preserve">　事前準備のイメージ図　</w:t>
                    </w:r>
                    <w:r w:rsidRPr="005D1B01">
                      <w:rPr>
                        <w:rFonts w:ascii="HG丸ｺﾞｼｯｸM-PRO" w:eastAsia="HG丸ｺﾞｼｯｸM-PRO" w:hint="eastAsia"/>
                        <w:sz w:val="24"/>
                      </w:rPr>
                      <w:t>】</w:t>
                    </w:r>
                  </w:p>
                </w:txbxContent>
              </v:textbox>
            </v:rect>
          </v:group>
        </w:pict>
      </w:r>
      <w:del w:id="3026" w:author="福岡県" w:date="2020-05-15T18:54:00Z">
        <w:r w:rsidR="0025744D" w:rsidRPr="00D041EF" w:rsidDel="0040694F">
          <w:rPr>
            <w:noProof/>
            <w:color w:val="auto"/>
            <w:rPrChange w:id="3027" w:author="福岡県" w:date="2022-03-25T19:59:00Z">
              <w:rPr>
                <w:noProof/>
                <w:color w:val="auto"/>
              </w:rPr>
            </w:rPrChange>
          </w:rPr>
          <w:drawing>
            <wp:anchor distT="0" distB="0" distL="114300" distR="114300" simplePos="0" relativeHeight="251640832" behindDoc="0" locked="0" layoutInCell="1" allowOverlap="1">
              <wp:simplePos x="0" y="0"/>
              <wp:positionH relativeFrom="column">
                <wp:posOffset>22860</wp:posOffset>
              </wp:positionH>
              <wp:positionV relativeFrom="paragraph">
                <wp:posOffset>496570</wp:posOffset>
              </wp:positionV>
              <wp:extent cx="6115050" cy="6972300"/>
              <wp:effectExtent l="19050" t="0" r="0" b="0"/>
              <wp:wrapNone/>
              <wp:docPr id="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6115050" cy="6972300"/>
                      </a:xfrm>
                      <a:prstGeom prst="rect">
                        <a:avLst/>
                      </a:prstGeom>
                      <a:noFill/>
                      <a:ln w="9525">
                        <a:noFill/>
                        <a:miter lim="800000"/>
                        <a:headEnd/>
                        <a:tailEnd/>
                      </a:ln>
                    </pic:spPr>
                  </pic:pic>
                </a:graphicData>
              </a:graphic>
            </wp:anchor>
          </w:drawing>
        </w:r>
      </w:del>
      <w:r w:rsidR="0025744D" w:rsidRPr="00D041EF">
        <w:rPr>
          <w:rFonts w:ascii="ＭＳ 明朝" w:eastAsia="ＭＳ 明朝" w:hAnsi="ＭＳ 明朝" w:cs="ＭＳ 明朝"/>
          <w:color w:val="auto"/>
          <w:sz w:val="24"/>
        </w:rPr>
        <w:br w:type="page"/>
      </w:r>
    </w:p>
    <w:p w:rsidR="00E722E3" w:rsidRPr="00D041EF" w:rsidRDefault="00E722E3" w:rsidP="00056537">
      <w:pPr>
        <w:pStyle w:val="2"/>
        <w:keepNext w:val="0"/>
        <w:keepLines w:val="0"/>
        <w:widowControl w:val="0"/>
        <w:pBdr>
          <w:top w:val="single" w:sz="12" w:space="0" w:color="818181"/>
          <w:left w:val="single" w:sz="12" w:space="0" w:color="818181"/>
          <w:bottom w:val="single" w:sz="12" w:space="0" w:color="818181"/>
          <w:right w:val="single" w:sz="12" w:space="0" w:color="818181"/>
        </w:pBdr>
        <w:spacing w:after="160"/>
        <w:ind w:left="115" w:hanging="115"/>
        <w:rPr>
          <w:color w:val="auto"/>
        </w:rPr>
      </w:pPr>
      <w:bookmarkStart w:id="3028" w:name="_Toc475441306"/>
      <w:bookmarkStart w:id="3029" w:name="_Toc94033926"/>
      <w:del w:id="3030" w:author="福岡県" w:date="2022-03-24T15:50:00Z">
        <w:r w:rsidRPr="00D041EF" w:rsidDel="004019DF">
          <w:rPr>
            <w:rFonts w:hint="eastAsia"/>
            <w:color w:val="auto"/>
          </w:rPr>
          <w:lastRenderedPageBreak/>
          <w:delText>８</w:delText>
        </w:r>
      </w:del>
      <w:ins w:id="3031" w:author="福岡県" w:date="2022-03-24T15:50:00Z">
        <w:r w:rsidR="004019DF" w:rsidRPr="00D041EF">
          <w:rPr>
            <w:rFonts w:hint="eastAsia"/>
            <w:color w:val="auto"/>
          </w:rPr>
          <w:t>７</w:t>
        </w:r>
      </w:ins>
      <w:r w:rsidRPr="00D041EF">
        <w:rPr>
          <w:color w:val="auto"/>
        </w:rPr>
        <w:t xml:space="preserve"> </w:t>
      </w:r>
      <w:ins w:id="3032" w:author="福岡県" w:date="2022-03-23T21:34:00Z">
        <w:r w:rsidR="00B959F0" w:rsidRPr="00D041EF">
          <w:rPr>
            <w:rFonts w:asciiTheme="majorEastAsia" w:eastAsiaTheme="majorEastAsia" w:hAnsiTheme="majorEastAsia" w:cs="ＭＳ 明朝" w:hint="eastAsia"/>
            <w:color w:val="auto"/>
            <w:kern w:val="0"/>
            <w:szCs w:val="32"/>
            <w:rPrChange w:id="3033" w:author="福岡県" w:date="2022-03-25T19:59:00Z">
              <w:rPr>
                <w:rFonts w:ascii="HG丸ｺﾞｼｯｸM-PRO" w:eastAsia="HG丸ｺﾞｼｯｸM-PRO" w:hAnsi="ＭＳ 明朝" w:cs="ＭＳ 明朝" w:hint="eastAsia"/>
                <w:color w:val="FF0000"/>
                <w:kern w:val="0"/>
                <w:sz w:val="24"/>
              </w:rPr>
            </w:rPrChange>
          </w:rPr>
          <w:t>指定</w:t>
        </w:r>
      </w:ins>
      <w:r w:rsidRPr="00D041EF">
        <w:rPr>
          <w:color w:val="auto"/>
        </w:rPr>
        <w:t>福祉避難所の</w:t>
      </w:r>
      <w:r w:rsidRPr="00D041EF">
        <w:rPr>
          <w:rFonts w:hint="eastAsia"/>
          <w:color w:val="auto"/>
        </w:rPr>
        <w:t>設置・運営</w:t>
      </w:r>
      <w:ins w:id="3034" w:author="福岡県" w:date="2022-03-23T21:34:00Z">
        <w:r w:rsidR="00B16232" w:rsidRPr="00D041EF">
          <w:rPr>
            <w:rFonts w:hint="eastAsia"/>
            <w:color w:val="auto"/>
          </w:rPr>
          <w:t>マニュアルの作成、</w:t>
        </w:r>
      </w:ins>
      <w:r w:rsidRPr="00D041EF">
        <w:rPr>
          <w:rFonts w:hint="eastAsia"/>
          <w:color w:val="auto"/>
        </w:rPr>
        <w:t>訓練</w:t>
      </w:r>
      <w:del w:id="3035" w:author="福岡県" w:date="2022-03-23T21:34:00Z">
        <w:r w:rsidRPr="00D041EF" w:rsidDel="00B16232">
          <w:rPr>
            <w:rFonts w:hint="eastAsia"/>
            <w:color w:val="auto"/>
          </w:rPr>
          <w:delText>等</w:delText>
        </w:r>
      </w:del>
      <w:r w:rsidRPr="00D041EF">
        <w:rPr>
          <w:rFonts w:hint="eastAsia"/>
          <w:color w:val="auto"/>
        </w:rPr>
        <w:t>の実施</w:t>
      </w:r>
      <w:bookmarkEnd w:id="3028"/>
      <w:bookmarkEnd w:id="3029"/>
      <w:r w:rsidRPr="00D041EF">
        <w:rPr>
          <w:color w:val="auto"/>
        </w:rPr>
        <w:t xml:space="preserve"> </w:t>
      </w:r>
    </w:p>
    <w:p w:rsidR="00550B35" w:rsidRPr="00D041EF" w:rsidRDefault="00056537" w:rsidP="006B1FFD">
      <w:pPr>
        <w:pStyle w:val="3"/>
        <w:keepNext w:val="0"/>
        <w:keepLines w:val="0"/>
        <w:widowControl w:val="0"/>
        <w:spacing w:after="160"/>
        <w:ind w:left="0" w:firstLine="0"/>
        <w:jc w:val="both"/>
        <w:rPr>
          <w:color w:val="auto"/>
        </w:rPr>
      </w:pPr>
      <w:bookmarkStart w:id="3036" w:name="_Toc475441307"/>
      <w:bookmarkStart w:id="3037" w:name="_Toc94033927"/>
      <w:r w:rsidRPr="00D041EF">
        <w:rPr>
          <w:color w:val="auto"/>
        </w:rPr>
        <w:t>(1)</w:t>
      </w:r>
      <w:r w:rsidR="00092424" w:rsidRPr="00D041EF">
        <w:rPr>
          <w:color w:val="auto"/>
        </w:rPr>
        <w:t xml:space="preserve"> </w:t>
      </w:r>
      <w:ins w:id="3038" w:author="福岡県" w:date="2022-03-23T21:34:00Z">
        <w:r w:rsidR="00B16232" w:rsidRPr="00D041EF">
          <w:rPr>
            <w:rFonts w:hint="eastAsia"/>
            <w:color w:val="auto"/>
            <w:szCs w:val="28"/>
            <w:rPrChange w:id="3039" w:author="福岡県" w:date="2022-03-25T19:59:00Z">
              <w:rPr>
                <w:rFonts w:hint="eastAsia"/>
                <w:szCs w:val="28"/>
              </w:rPr>
            </w:rPrChange>
          </w:rPr>
          <w:t>設置・運営マニュアルの作成、訓練</w:t>
        </w:r>
      </w:ins>
      <w:del w:id="3040" w:author="福岡県" w:date="2022-03-23T21:35:00Z">
        <w:r w:rsidR="00092424" w:rsidRPr="00D041EF" w:rsidDel="00B16232">
          <w:rPr>
            <w:color w:val="auto"/>
          </w:rPr>
          <w:delText>訓練、研修</w:delText>
        </w:r>
      </w:del>
      <w:r w:rsidR="00092424" w:rsidRPr="00D041EF">
        <w:rPr>
          <w:color w:val="auto"/>
        </w:rPr>
        <w:t>等の実施</w:t>
      </w:r>
      <w:bookmarkEnd w:id="3036"/>
      <w:bookmarkEnd w:id="3037"/>
      <w:r w:rsidR="00092424" w:rsidRPr="00D041EF">
        <w:rPr>
          <w:color w:val="auto"/>
        </w:rPr>
        <w:t xml:space="preserve"> </w:t>
      </w:r>
    </w:p>
    <w:p w:rsidR="00550B35" w:rsidRPr="00D041EF" w:rsidRDefault="00092424"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市町村は、職員、自主防災組織、地域住民、要配慮者及びその家族、社会福祉施設等、幅広い関係者が参加し、学ぶ機会を設けるため、要配慮者支援対策に関する研修会、勉強会を開催する。 </w:t>
      </w:r>
    </w:p>
    <w:p w:rsidR="00550B35" w:rsidRPr="00D041EF" w:rsidRDefault="00092424"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ins w:id="3041" w:author="福岡県" w:date="2022-03-23T21:35:00Z"/>
          <w:rFonts w:ascii="HG丸ｺﾞｼｯｸM-PRO" w:eastAsia="HG丸ｺﾞｼｯｸM-PRO" w:hAnsi="ＭＳ 明朝" w:cs="ＭＳ 明朝"/>
          <w:color w:val="auto"/>
          <w:sz w:val="24"/>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まち歩きや防災点検などワークショップや図上訓練を通じて、地域における要配慮者支援の</w:t>
      </w:r>
      <w:ins w:id="3042" w:author="福岡県" w:date="2020-05-15T10:30:00Z">
        <w:r w:rsidR="006C71B7" w:rsidRPr="00D041EF">
          <w:rPr>
            <w:rFonts w:ascii="HG丸ｺﾞｼｯｸM-PRO" w:eastAsia="HG丸ｺﾞｼｯｸM-PRO" w:hAnsi="ＭＳ 明朝" w:cs="ＭＳ 明朝" w:hint="eastAsia"/>
            <w:color w:val="auto"/>
            <w:sz w:val="24"/>
          </w:rPr>
          <w:t>在り方</w:t>
        </w:r>
      </w:ins>
      <w:del w:id="3043" w:author="福岡県" w:date="2020-05-15T10:30:00Z">
        <w:r w:rsidRPr="00D041EF" w:rsidDel="006C71B7">
          <w:rPr>
            <w:rFonts w:ascii="HG丸ｺﾞｼｯｸM-PRO" w:eastAsia="HG丸ｺﾞｼｯｸM-PRO" w:hAnsi="ＭＳ 明朝" w:cs="ＭＳ 明朝" w:hint="eastAsia"/>
            <w:color w:val="auto"/>
            <w:sz w:val="24"/>
          </w:rPr>
          <w:delText>あり方</w:delText>
        </w:r>
      </w:del>
      <w:r w:rsidRPr="00D041EF">
        <w:rPr>
          <w:rFonts w:ascii="HG丸ｺﾞｼｯｸM-PRO" w:eastAsia="HG丸ｺﾞｼｯｸM-PRO" w:hAnsi="ＭＳ 明朝" w:cs="ＭＳ 明朝" w:hint="eastAsia"/>
          <w:color w:val="auto"/>
          <w:sz w:val="24"/>
        </w:rPr>
        <w:t>などについて検討する機会を設ける。</w:t>
      </w:r>
      <w:r w:rsidRPr="00D041EF">
        <w:rPr>
          <w:rFonts w:ascii="HG丸ｺﾞｼｯｸM-PRO" w:eastAsia="HG丸ｺﾞｼｯｸM-PRO" w:hAnsi="ＭＳ 明朝" w:cs="ＭＳ 明朝"/>
          <w:color w:val="auto"/>
          <w:sz w:val="24"/>
        </w:rPr>
        <w:t xml:space="preserve"> </w:t>
      </w:r>
    </w:p>
    <w:p w:rsidR="00AD6E64" w:rsidRPr="00D041EF" w:rsidRDefault="00AD6E64"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color w:val="auto"/>
        </w:rPr>
      </w:pPr>
      <w:ins w:id="3044" w:author="福岡県" w:date="2022-03-23T21:36:00Z">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福祉避難所の設置・運営マニュアルを市町村及び指定福祉避難所職員等が参加して作成し、訓練や点検により定期的に見直しを行う。</w:t>
        </w:r>
      </w:ins>
    </w:p>
    <w:p w:rsidR="00550B35" w:rsidRPr="00D041EF" w:rsidRDefault="00092424"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行政職員、地域住民、要配慮者、社会福祉施設等、幅広い関係者が参加する実践型の福祉避難所の設置・運営訓練を企画し、実施する。</w:t>
      </w:r>
      <w:r w:rsidRPr="00D041EF">
        <w:rPr>
          <w:rFonts w:ascii="ＭＳ 明朝" w:eastAsia="ＭＳ 明朝" w:hAnsi="ＭＳ 明朝" w:cs="ＭＳ 明朝"/>
          <w:color w:val="auto"/>
          <w:sz w:val="24"/>
        </w:rPr>
        <w:t xml:space="preserve"> </w:t>
      </w:r>
    </w:p>
    <w:p w:rsidR="00550B35" w:rsidRPr="00D041EF" w:rsidRDefault="00092424" w:rsidP="006B1FFD">
      <w:pPr>
        <w:widowControl w:val="0"/>
        <w:ind w:leftChars="-18" w:left="-4" w:hangingChars="15" w:hanging="36"/>
        <w:jc w:val="both"/>
        <w:rPr>
          <w:ins w:id="3045" w:author="福岡県" w:date="2022-03-23T21:38:00Z"/>
          <w:rFonts w:asciiTheme="majorEastAsia" w:eastAsiaTheme="majorEastAsia" w:hAnsiTheme="majorEastAsia" w:cs="ＭＳ 明朝"/>
          <w:color w:val="auto"/>
          <w:sz w:val="24"/>
        </w:rPr>
      </w:pPr>
      <w:r w:rsidRPr="00D041EF">
        <w:rPr>
          <w:rFonts w:asciiTheme="majorEastAsia" w:eastAsiaTheme="majorEastAsia" w:hAnsiTheme="majorEastAsia" w:cs="ＭＳ 明朝"/>
          <w:color w:val="auto"/>
          <w:sz w:val="24"/>
        </w:rPr>
        <w:t>◆ 実施に</w:t>
      </w:r>
      <w:r w:rsidR="00B73DCB" w:rsidRPr="00D041EF">
        <w:rPr>
          <w:rFonts w:asciiTheme="majorEastAsia" w:eastAsiaTheme="majorEastAsia" w:hAnsiTheme="majorEastAsia" w:cs="ＭＳ 明朝" w:hint="eastAsia"/>
          <w:color w:val="auto"/>
          <w:sz w:val="24"/>
          <w:rPrChange w:id="3046"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 xml:space="preserve">のポイント・留意点 </w:t>
      </w:r>
    </w:p>
    <w:p w:rsidR="00303C45" w:rsidRPr="00D041EF" w:rsidRDefault="00303C45">
      <w:pPr>
        <w:widowControl w:val="0"/>
        <w:spacing w:after="0"/>
        <w:ind w:leftChars="-18" w:left="236" w:hangingChars="115" w:hanging="276"/>
        <w:jc w:val="both"/>
        <w:rPr>
          <w:rFonts w:asciiTheme="majorEastAsia" w:eastAsiaTheme="majorEastAsia" w:hAnsiTheme="majorEastAsia"/>
          <w:color w:val="auto"/>
        </w:rPr>
        <w:pPrChange w:id="3047" w:author="福岡県" w:date="2022-03-24T19:27:00Z">
          <w:pPr>
            <w:widowControl w:val="0"/>
            <w:ind w:leftChars="-18" w:left="-4" w:hangingChars="15" w:hanging="36"/>
            <w:jc w:val="both"/>
          </w:pPr>
        </w:pPrChange>
      </w:pPr>
      <w:moveToRangeStart w:id="3048" w:author="福岡県" w:date="2022-03-23T21:38:00Z" w:name="move98963896"/>
      <w:moveTo w:id="3049" w:author="福岡県" w:date="2022-03-23T21:38:00Z">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様々な要配慮者の特性と、それに応じた接し方について、避難所の運営管理者となりうる者を対象とした研修を実施する。</w:t>
        </w:r>
      </w:moveTo>
      <w:moveToRangeEnd w:id="3048"/>
    </w:p>
    <w:p w:rsidR="00550B35" w:rsidRPr="00D041EF" w:rsidRDefault="00092424">
      <w:pPr>
        <w:widowControl w:val="0"/>
        <w:spacing w:after="0"/>
        <w:ind w:left="284" w:hanging="284"/>
        <w:jc w:val="both"/>
        <w:rPr>
          <w:rFonts w:ascii="HG丸ｺﾞｼｯｸM-PRO" w:eastAsia="HG丸ｺﾞｼｯｸM-PRO"/>
          <w:color w:val="auto"/>
        </w:rPr>
        <w:pPrChange w:id="3050" w:author="福岡県" w:date="2022-03-24T19:27:00Z">
          <w:pPr>
            <w:widowControl w:val="0"/>
            <w:spacing w:after="80"/>
            <w:ind w:left="284" w:hanging="284"/>
            <w:jc w:val="both"/>
          </w:pPr>
        </w:pPrChange>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ins w:id="3051" w:author="福岡県" w:date="2022-03-23T21:36:00Z">
        <w:r w:rsidR="00425363" w:rsidRPr="00D041EF">
          <w:rPr>
            <w:rFonts w:ascii="HG丸ｺﾞｼｯｸM-PRO" w:eastAsia="HG丸ｺﾞｼｯｸM-PRO" w:hAnsi="ＭＳ 明朝" w:cs="ＭＳ 明朝" w:hint="eastAsia"/>
            <w:color w:val="auto"/>
            <w:kern w:val="0"/>
            <w:sz w:val="24"/>
            <w:rPrChange w:id="3052" w:author="福岡県" w:date="2022-03-25T19:59:00Z">
              <w:rPr>
                <w:rFonts w:ascii="HG丸ｺﾞｼｯｸM-PRO" w:eastAsia="HG丸ｺﾞｼｯｸM-PRO" w:hAnsi="ＭＳ 明朝" w:cs="ＭＳ 明朝" w:hint="eastAsia"/>
                <w:color w:val="FF0000"/>
                <w:kern w:val="0"/>
                <w:sz w:val="24"/>
              </w:rPr>
            </w:rPrChange>
          </w:rPr>
          <w:t>指定</w:t>
        </w:r>
      </w:ins>
      <w:r w:rsidRPr="00D041EF">
        <w:rPr>
          <w:rFonts w:ascii="HG丸ｺﾞｼｯｸM-PRO" w:eastAsia="HG丸ｺﾞｼｯｸM-PRO" w:hAnsi="ＭＳ 明朝" w:cs="ＭＳ 明朝"/>
          <w:color w:val="auto"/>
          <w:sz w:val="24"/>
        </w:rPr>
        <w:t>福祉避難所の設置・運営訓練については、災害時を想定した関係者による図上訓練</w:t>
      </w:r>
      <w:ins w:id="3053" w:author="福岡県" w:date="2022-03-23T21:36:00Z">
        <w:r w:rsidR="00425363" w:rsidRPr="00D041EF">
          <w:rPr>
            <w:rFonts w:ascii="HG丸ｺﾞｼｯｸM-PRO" w:eastAsia="HG丸ｺﾞｼｯｸM-PRO" w:hAnsi="ＭＳ 明朝" w:cs="ＭＳ 明朝" w:hint="eastAsia"/>
            <w:color w:val="auto"/>
            <w:sz w:val="24"/>
          </w:rPr>
          <w:t>及び実動訓練などにより</w:t>
        </w:r>
      </w:ins>
      <w:ins w:id="3054" w:author="福岡県" w:date="2022-03-23T21:37:00Z">
        <w:r w:rsidR="00425363" w:rsidRPr="00D041EF">
          <w:rPr>
            <w:rFonts w:ascii="HG丸ｺﾞｼｯｸM-PRO" w:eastAsia="HG丸ｺﾞｼｯｸM-PRO" w:hAnsi="ＭＳ 明朝" w:cs="ＭＳ 明朝" w:hint="eastAsia"/>
            <w:color w:val="auto"/>
            <w:sz w:val="24"/>
          </w:rPr>
          <w:t>、</w:t>
        </w:r>
      </w:ins>
      <w:del w:id="3055" w:author="福岡県" w:date="2022-03-23T21:37:00Z">
        <w:r w:rsidRPr="00D041EF" w:rsidDel="00425363">
          <w:rPr>
            <w:rFonts w:ascii="HG丸ｺﾞｼｯｸM-PRO" w:eastAsia="HG丸ｺﾞｼｯｸM-PRO" w:hAnsi="ＭＳ 明朝" w:cs="ＭＳ 明朝"/>
            <w:color w:val="auto"/>
            <w:sz w:val="24"/>
          </w:rPr>
          <w:delText>など</w:delText>
        </w:r>
      </w:del>
      <w:r w:rsidRPr="00D041EF">
        <w:rPr>
          <w:rFonts w:ascii="HG丸ｺﾞｼｯｸM-PRO" w:eastAsia="HG丸ｺﾞｼｯｸM-PRO" w:hAnsi="ＭＳ 明朝" w:cs="ＭＳ 明朝"/>
          <w:color w:val="auto"/>
          <w:sz w:val="24"/>
        </w:rPr>
        <w:t>災害発生後から</w:t>
      </w:r>
      <w:ins w:id="3056" w:author="福岡県" w:date="2022-03-23T21:37:00Z">
        <w:r w:rsidR="00425363" w:rsidRPr="00D041EF">
          <w:rPr>
            <w:rFonts w:ascii="HG丸ｺﾞｼｯｸM-PRO" w:eastAsia="HG丸ｺﾞｼｯｸM-PRO" w:hAnsi="ＭＳ 明朝" w:cs="ＭＳ 明朝" w:hint="eastAsia"/>
            <w:color w:val="auto"/>
            <w:kern w:val="0"/>
            <w:sz w:val="24"/>
            <w:rPrChange w:id="3057" w:author="福岡県" w:date="2022-03-25T19:59:00Z">
              <w:rPr>
                <w:rFonts w:ascii="HG丸ｺﾞｼｯｸM-PRO" w:eastAsia="HG丸ｺﾞｼｯｸM-PRO" w:hAnsi="ＭＳ 明朝" w:cs="ＭＳ 明朝" w:hint="eastAsia"/>
                <w:color w:val="FF0000"/>
                <w:kern w:val="0"/>
                <w:sz w:val="24"/>
              </w:rPr>
            </w:rPrChange>
          </w:rPr>
          <w:t>指定</w:t>
        </w:r>
      </w:ins>
      <w:r w:rsidRPr="00D041EF">
        <w:rPr>
          <w:rFonts w:ascii="HG丸ｺﾞｼｯｸM-PRO" w:eastAsia="HG丸ｺﾞｼｯｸM-PRO" w:hAnsi="ＭＳ 明朝" w:cs="ＭＳ 明朝"/>
          <w:color w:val="auto"/>
          <w:sz w:val="24"/>
        </w:rPr>
        <w:t xml:space="preserve">福祉避難所の開設、運営までの具体的な手順を確認できるようなものにする。訓練は定期的に行うこととし、参加者は幅広く募集する。 </w:t>
      </w:r>
    </w:p>
    <w:p w:rsidR="00550B35" w:rsidRPr="00D041EF" w:rsidRDefault="00092424">
      <w:pPr>
        <w:widowControl w:val="0"/>
        <w:spacing w:after="0"/>
        <w:ind w:left="284" w:hanging="284"/>
        <w:jc w:val="both"/>
        <w:rPr>
          <w:rFonts w:ascii="HG丸ｺﾞｼｯｸM-PRO" w:eastAsia="HG丸ｺﾞｼｯｸM-PRO"/>
          <w:color w:val="auto"/>
        </w:rPr>
        <w:pPrChange w:id="3058" w:author="福岡県" w:date="2022-03-24T19:27:00Z">
          <w:pPr>
            <w:widowControl w:val="0"/>
            <w:spacing w:after="80"/>
            <w:ind w:left="284" w:hanging="284"/>
            <w:jc w:val="both"/>
          </w:pPr>
        </w:pPrChange>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このような訓練を通じて、実施体制やマニュアル等を検証し、</w:t>
      </w:r>
      <w:r w:rsidRPr="00D041EF">
        <w:rPr>
          <w:rFonts w:ascii="HG丸ｺﾞｼｯｸM-PRO" w:eastAsia="HG丸ｺﾞｼｯｸM-PRO" w:hAnsi="HG丸ｺﾞｼｯｸM-PRO" w:cs="ＭＳ 明朝" w:hint="eastAsia"/>
          <w:color w:val="auto"/>
          <w:sz w:val="24"/>
          <w:rPrChange w:id="3059" w:author="福岡県" w:date="2022-03-25T19:59:00Z">
            <w:rPr>
              <w:rFonts w:ascii="HG丸ｺﾞｼｯｸM-PRO" w:eastAsia="HG丸ｺﾞｼｯｸM-PRO" w:hAnsi="ＭＳ 明朝" w:cs="ＭＳ 明朝" w:hint="eastAsia"/>
              <w:color w:val="auto"/>
              <w:sz w:val="24"/>
            </w:rPr>
          </w:rPrChange>
        </w:rPr>
        <w:t>その改</w:t>
      </w:r>
      <w:r w:rsidRPr="00D041EF">
        <w:rPr>
          <w:rFonts w:ascii="HG丸ｺﾞｼｯｸM-PRO" w:eastAsia="HG丸ｺﾞｼｯｸM-PRO" w:hAnsi="HG丸ｺﾞｼｯｸM-PRO" w:cs="ＭＳ 明朝"/>
          <w:color w:val="auto"/>
          <w:sz w:val="24"/>
          <w:rPrChange w:id="3060" w:author="福岡県" w:date="2022-03-25T19:59:00Z">
            <w:rPr>
              <w:rFonts w:ascii="ＭＳ 明朝" w:eastAsia="ＭＳ 明朝" w:hAnsi="ＭＳ 明朝" w:cs="ＭＳ 明朝"/>
              <w:color w:val="auto"/>
              <w:sz w:val="24"/>
            </w:rPr>
          </w:rPrChange>
        </w:rPr>
        <w:t>善・</w:t>
      </w:r>
      <w:r w:rsidRPr="00D041EF">
        <w:rPr>
          <w:rFonts w:ascii="HG丸ｺﾞｼｯｸM-PRO" w:eastAsia="HG丸ｺﾞｼｯｸM-PRO" w:hAnsi="HG丸ｺﾞｼｯｸM-PRO" w:cs="ＭＳ 明朝" w:hint="eastAsia"/>
          <w:color w:val="auto"/>
          <w:sz w:val="24"/>
          <w:rPrChange w:id="3061" w:author="福岡県" w:date="2022-03-25T19:59:00Z">
            <w:rPr>
              <w:rFonts w:ascii="HG丸ｺﾞｼｯｸM-PRO" w:eastAsia="HG丸ｺﾞｼｯｸM-PRO" w:hAnsi="ＭＳ 明朝" w:cs="ＭＳ 明朝" w:hint="eastAsia"/>
              <w:color w:val="auto"/>
              <w:sz w:val="24"/>
            </w:rPr>
          </w:rPrChange>
        </w:rPr>
        <w:t>充実に</w:t>
      </w:r>
      <w:r w:rsidRPr="00D041EF">
        <w:rPr>
          <w:rFonts w:ascii="HG丸ｺﾞｼｯｸM-PRO" w:eastAsia="HG丸ｺﾞｼｯｸM-PRO" w:hAnsi="ＭＳ 明朝" w:cs="ＭＳ 明朝" w:hint="eastAsia"/>
          <w:color w:val="auto"/>
          <w:sz w:val="24"/>
        </w:rPr>
        <w:t>役立てるなど、福祉避難所の設置・運営等に</w:t>
      </w:r>
      <w:r w:rsidR="00DB7FA9" w:rsidRPr="00D041EF">
        <w:rPr>
          <w:rFonts w:ascii="HG丸ｺﾞｼｯｸM-PRO" w:eastAsia="HG丸ｺﾞｼｯｸM-PRO" w:hAnsi="ＭＳ 明朝" w:cs="ＭＳ 明朝" w:hint="eastAsia"/>
          <w:color w:val="auto"/>
          <w:sz w:val="24"/>
          <w:rPrChange w:id="3062" w:author="福岡県" w:date="2022-03-25T19:59:00Z">
            <w:rPr>
              <w:rFonts w:ascii="HG丸ｺﾞｼｯｸM-PRO" w:eastAsia="HG丸ｺﾞｼｯｸM-PRO" w:hAnsi="ＭＳ 明朝" w:cs="ＭＳ 明朝" w:hint="eastAsia"/>
              <w:color w:val="FF0000"/>
              <w:sz w:val="24"/>
            </w:rPr>
          </w:rPrChange>
        </w:rPr>
        <w:t>係る</w:t>
      </w:r>
      <w:r w:rsidRPr="00D041EF">
        <w:rPr>
          <w:rFonts w:ascii="HG丸ｺﾞｼｯｸM-PRO" w:eastAsia="HG丸ｺﾞｼｯｸM-PRO" w:hAnsi="ＭＳ 明朝" w:cs="ＭＳ 明朝" w:hint="eastAsia"/>
          <w:color w:val="auto"/>
          <w:sz w:val="24"/>
        </w:rPr>
        <w:t>対策の検討・立案に役立てる。</w:t>
      </w:r>
      <w:r w:rsidRPr="00D041EF">
        <w:rPr>
          <w:rFonts w:ascii="HG丸ｺﾞｼｯｸM-PRO" w:eastAsia="HG丸ｺﾞｼｯｸM-PRO" w:hAnsi="ＭＳ 明朝" w:cs="ＭＳ 明朝"/>
          <w:color w:val="auto"/>
          <w:sz w:val="24"/>
        </w:rPr>
        <w:t xml:space="preserve"> </w:t>
      </w:r>
    </w:p>
    <w:p w:rsidR="00550B35" w:rsidRPr="00D041EF" w:rsidDel="00806D99" w:rsidRDefault="00092424" w:rsidP="006B1FFD">
      <w:pPr>
        <w:widowControl w:val="0"/>
        <w:spacing w:after="120"/>
        <w:ind w:left="284" w:hanging="284"/>
        <w:jc w:val="both"/>
        <w:rPr>
          <w:del w:id="3063" w:author="福岡県" w:date="2022-03-23T21:38:00Z"/>
          <w:rFonts w:ascii="HG丸ｺﾞｼｯｸM-PRO" w:eastAsia="HG丸ｺﾞｼｯｸM-PRO"/>
          <w:color w:val="auto"/>
        </w:rPr>
      </w:pPr>
      <w:moveFromRangeStart w:id="3064" w:author="福岡県" w:date="2022-03-23T21:38:00Z" w:name="move98963896"/>
      <w:moveFrom w:id="3065" w:author="福岡県" w:date="2022-03-23T21:38:00Z">
        <w:r w:rsidRPr="00D041EF" w:rsidDel="00303C45">
          <w:rPr>
            <w:rFonts w:ascii="HG丸ｺﾞｼｯｸM-PRO" w:eastAsia="HG丸ｺﾞｼｯｸM-PRO" w:hAnsi="ＭＳ 明朝" w:cs="ＭＳ 明朝" w:hint="eastAsia"/>
            <w:color w:val="auto"/>
            <w:sz w:val="24"/>
          </w:rPr>
          <w:t>○</w:t>
        </w:r>
        <w:r w:rsidRPr="00D041EF" w:rsidDel="00303C45">
          <w:rPr>
            <w:rFonts w:ascii="HG丸ｺﾞｼｯｸM-PRO" w:eastAsia="HG丸ｺﾞｼｯｸM-PRO" w:hAnsi="ＭＳ 明朝" w:cs="ＭＳ 明朝"/>
            <w:color w:val="auto"/>
            <w:sz w:val="24"/>
          </w:rPr>
          <w:t xml:space="preserve"> 様々な要配慮者の特性と、それに応じた接し方について、避難所の運営管理者となりうる者を対象とした研修を実施する。 </w:t>
        </w:r>
      </w:moveFrom>
      <w:moveFromRangeEnd w:id="3064"/>
    </w:p>
    <w:p w:rsidR="00550B35" w:rsidRPr="00D041EF" w:rsidRDefault="00092424">
      <w:pPr>
        <w:widowControl w:val="0"/>
        <w:spacing w:after="120"/>
        <w:ind w:left="284" w:hanging="284"/>
        <w:jc w:val="both"/>
        <w:rPr>
          <w:color w:val="auto"/>
        </w:rPr>
        <w:pPrChange w:id="3066" w:author="福岡県" w:date="2022-03-23T21:38:00Z">
          <w:pPr>
            <w:widowControl w:val="0"/>
            <w:spacing w:after="120"/>
            <w:jc w:val="both"/>
          </w:pPr>
        </w:pPrChange>
      </w:pPr>
      <w:del w:id="3067" w:author="福岡県" w:date="2022-03-23T21:38:00Z">
        <w:r w:rsidRPr="00D041EF" w:rsidDel="00806D99">
          <w:rPr>
            <w:rFonts w:ascii="Century" w:eastAsia="Century" w:hAnsi="Century" w:cs="Century"/>
            <w:color w:val="auto"/>
            <w:sz w:val="24"/>
          </w:rPr>
          <w:delText xml:space="preserve">  </w:delText>
        </w:r>
      </w:del>
    </w:p>
    <w:p w:rsidR="00550B35" w:rsidRPr="00D041EF" w:rsidRDefault="00056537" w:rsidP="006B1FFD">
      <w:pPr>
        <w:pStyle w:val="3"/>
        <w:keepNext w:val="0"/>
        <w:keepLines w:val="0"/>
        <w:widowControl w:val="0"/>
        <w:spacing w:after="160"/>
        <w:ind w:left="0" w:firstLine="0"/>
        <w:jc w:val="both"/>
        <w:rPr>
          <w:color w:val="auto"/>
        </w:rPr>
      </w:pPr>
      <w:bookmarkStart w:id="3068" w:name="_Toc475441308"/>
      <w:bookmarkStart w:id="3069" w:name="_Toc94033928"/>
      <w:r w:rsidRPr="00D041EF">
        <w:rPr>
          <w:color w:val="auto"/>
        </w:rPr>
        <w:t>(2)</w:t>
      </w:r>
      <w:r w:rsidR="00092424" w:rsidRPr="00D041EF">
        <w:rPr>
          <w:color w:val="auto"/>
        </w:rPr>
        <w:t xml:space="preserve"> </w:t>
      </w:r>
      <w:ins w:id="3070" w:author="福岡県" w:date="2022-03-23T21:38:00Z">
        <w:r w:rsidR="00806D99" w:rsidRPr="00D041EF">
          <w:rPr>
            <w:rFonts w:hint="eastAsia"/>
            <w:color w:val="auto"/>
          </w:rPr>
          <w:t>指定福祉避難所のルール等</w:t>
        </w:r>
      </w:ins>
      <w:del w:id="3071" w:author="福岡県" w:date="2022-03-23T21:38:00Z">
        <w:r w:rsidR="00092424" w:rsidRPr="00D041EF" w:rsidDel="00806D99">
          <w:rPr>
            <w:color w:val="auto"/>
          </w:rPr>
          <w:delText>知識</w:delText>
        </w:r>
      </w:del>
      <w:r w:rsidR="00092424" w:rsidRPr="00D041EF">
        <w:rPr>
          <w:color w:val="auto"/>
        </w:rPr>
        <w:t>の普及啓発</w:t>
      </w:r>
      <w:bookmarkEnd w:id="3068"/>
      <w:bookmarkEnd w:id="3069"/>
      <w:r w:rsidR="00092424" w:rsidRPr="00D041EF">
        <w:rPr>
          <w:color w:val="auto"/>
        </w:rPr>
        <w:t xml:space="preserve"> </w:t>
      </w:r>
    </w:p>
    <w:p w:rsidR="00550B35" w:rsidRPr="00D041EF" w:rsidRDefault="00092424"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市町村は、災害時において円滑に福祉避難所が設置・運営できるよう、平時から要配慮者本人やその家族、支援者、福祉・保健・医療関係者</w:t>
      </w:r>
      <w:ins w:id="3072" w:author="福岡県" w:date="2022-03-23T21:38:00Z">
        <w:r w:rsidR="00B86137" w:rsidRPr="00D041EF">
          <w:rPr>
            <w:rFonts w:ascii="HG丸ｺﾞｼｯｸM-PRO" w:eastAsia="HG丸ｺﾞｼｯｸM-PRO" w:hAnsi="ＭＳ 明朝" w:cs="ＭＳ 明朝" w:hint="eastAsia"/>
            <w:color w:val="auto"/>
            <w:sz w:val="24"/>
          </w:rPr>
          <w:t>、自主防災組織</w:t>
        </w:r>
      </w:ins>
      <w:r w:rsidRPr="00D041EF">
        <w:rPr>
          <w:rFonts w:ascii="HG丸ｺﾞｼｯｸM-PRO" w:eastAsia="HG丸ｺﾞｼｯｸM-PRO" w:hAnsi="ＭＳ 明朝" w:cs="ＭＳ 明朝"/>
          <w:color w:val="auto"/>
          <w:sz w:val="24"/>
        </w:rPr>
        <w:t>等に、要配慮者対策や防災対策、福祉避難所の目的やルール等</w:t>
      </w:r>
      <w:ins w:id="3073" w:author="福岡県" w:date="2022-03-23T21:39:00Z">
        <w:r w:rsidR="00AE4816" w:rsidRPr="00D041EF">
          <w:rPr>
            <w:rFonts w:ascii="HG丸ｺﾞｼｯｸM-PRO" w:eastAsia="HG丸ｺﾞｼｯｸM-PRO" w:hAnsi="ＭＳ 明朝" w:cs="ＭＳ 明朝" w:hint="eastAsia"/>
            <w:color w:val="auto"/>
            <w:sz w:val="24"/>
          </w:rPr>
          <w:t>の普及啓発に努める。</w:t>
        </w:r>
      </w:ins>
      <w:del w:id="3074" w:author="福岡県" w:date="2022-03-23T21:39:00Z">
        <w:r w:rsidRPr="00D041EF" w:rsidDel="00AE4816">
          <w:rPr>
            <w:rFonts w:ascii="HG丸ｺﾞｼｯｸM-PRO" w:eastAsia="HG丸ｺﾞｼｯｸM-PRO" w:hAnsi="ＭＳ 明朝" w:cs="ＭＳ 明朝"/>
            <w:color w:val="auto"/>
            <w:sz w:val="24"/>
          </w:rPr>
          <w:delText>に関する知識を普及する。</w:delText>
        </w:r>
      </w:del>
      <w:r w:rsidRPr="00D041EF">
        <w:rPr>
          <w:rFonts w:ascii="HG丸ｺﾞｼｯｸM-PRO" w:eastAsia="HG丸ｺﾞｼｯｸM-PRO" w:hAnsi="ＭＳ 明朝" w:cs="ＭＳ 明朝"/>
          <w:color w:val="auto"/>
          <w:sz w:val="24"/>
        </w:rPr>
        <w:t xml:space="preserve"> </w:t>
      </w:r>
    </w:p>
    <w:p w:rsidR="00550B35" w:rsidRPr="00D041EF" w:rsidRDefault="00092424">
      <w:pPr>
        <w:widowControl w:val="0"/>
        <w:spacing w:after="0"/>
        <w:jc w:val="both"/>
        <w:rPr>
          <w:rFonts w:asciiTheme="majorEastAsia" w:eastAsiaTheme="majorEastAsia" w:hAnsiTheme="majorEastAsia"/>
          <w:color w:val="auto"/>
        </w:rPr>
        <w:pPrChange w:id="3075" w:author="福岡県" w:date="2022-03-24T15:53:00Z">
          <w:pPr>
            <w:widowControl w:val="0"/>
            <w:jc w:val="both"/>
          </w:pPr>
        </w:pPrChange>
      </w:pPr>
      <w:r w:rsidRPr="00D041EF">
        <w:rPr>
          <w:rFonts w:asciiTheme="majorEastAsia" w:eastAsiaTheme="majorEastAsia" w:hAnsiTheme="majorEastAsia" w:cs="ＭＳ 明朝"/>
          <w:color w:val="auto"/>
          <w:sz w:val="24"/>
        </w:rPr>
        <w:t>◆ 実施に</w:t>
      </w:r>
      <w:r w:rsidR="00B8387E" w:rsidRPr="00D041EF">
        <w:rPr>
          <w:rFonts w:asciiTheme="majorEastAsia" w:eastAsiaTheme="majorEastAsia" w:hAnsiTheme="majorEastAsia" w:cs="ＭＳ 明朝" w:hint="eastAsia"/>
          <w:color w:val="auto"/>
          <w:sz w:val="24"/>
          <w:rPrChange w:id="3076"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 xml:space="preserve">のポイント・留意点 </w:t>
      </w:r>
    </w:p>
    <w:p w:rsidR="00550B35" w:rsidRPr="00D041EF" w:rsidRDefault="00092424">
      <w:pPr>
        <w:widowControl w:val="0"/>
        <w:spacing w:after="0"/>
        <w:ind w:left="283" w:hangingChars="118" w:hanging="283"/>
        <w:jc w:val="both"/>
        <w:rPr>
          <w:rFonts w:ascii="HG丸ｺﾞｼｯｸM-PRO" w:eastAsia="HG丸ｺﾞｼｯｸM-PRO"/>
          <w:color w:val="auto"/>
        </w:rPr>
        <w:pPrChange w:id="3077" w:author="福岡県" w:date="2022-03-24T15:53:00Z">
          <w:pPr>
            <w:widowControl w:val="0"/>
            <w:spacing w:after="80"/>
            <w:ind w:left="283" w:hangingChars="118" w:hanging="283"/>
            <w:jc w:val="both"/>
          </w:pPr>
        </w:pPrChange>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広報紙やホームページの活用、パンフレットやハザードマップの作成、生涯学習の場の活用、イベントの開催など、あらゆる機会を通じて</w:t>
      </w:r>
      <w:ins w:id="3078" w:author="福岡県" w:date="2022-03-23T21:39:00Z">
        <w:r w:rsidR="007A7EFF" w:rsidRPr="00D041EF">
          <w:rPr>
            <w:rFonts w:ascii="HG丸ｺﾞｼｯｸM-PRO" w:eastAsia="HG丸ｺﾞｼｯｸM-PRO" w:hAnsi="ＭＳ 明朝" w:cs="ＭＳ 明朝" w:hint="eastAsia"/>
            <w:color w:val="auto"/>
            <w:sz w:val="24"/>
          </w:rPr>
          <w:t>福祉避難所のルール等</w:t>
        </w:r>
      </w:ins>
      <w:del w:id="3079" w:author="福岡県" w:date="2022-03-23T21:39:00Z">
        <w:r w:rsidRPr="00D041EF" w:rsidDel="007A7EFF">
          <w:rPr>
            <w:rFonts w:ascii="HG丸ｺﾞｼｯｸM-PRO" w:eastAsia="HG丸ｺﾞｼｯｸM-PRO" w:hAnsi="ＭＳ 明朝" w:cs="ＭＳ 明朝"/>
            <w:color w:val="auto"/>
            <w:sz w:val="24"/>
          </w:rPr>
          <w:delText>知識</w:delText>
        </w:r>
      </w:del>
      <w:r w:rsidRPr="00D041EF">
        <w:rPr>
          <w:rFonts w:ascii="HG丸ｺﾞｼｯｸM-PRO" w:eastAsia="HG丸ｺﾞｼｯｸM-PRO" w:hAnsi="ＭＳ 明朝" w:cs="ＭＳ 明朝"/>
          <w:color w:val="auto"/>
          <w:sz w:val="24"/>
        </w:rPr>
        <w:t xml:space="preserve">の普及啓発を図る。 </w:t>
      </w:r>
    </w:p>
    <w:p w:rsidR="005A5FA2" w:rsidRPr="00D041EF" w:rsidRDefault="00092424">
      <w:pPr>
        <w:widowControl w:val="0"/>
        <w:spacing w:after="0"/>
        <w:ind w:left="283" w:hangingChars="118" w:hanging="283"/>
        <w:jc w:val="both"/>
        <w:rPr>
          <w:ins w:id="3080" w:author="福岡県" w:date="2022-03-23T21:41:00Z"/>
          <w:rFonts w:ascii="HG丸ｺﾞｼｯｸM-PRO" w:eastAsia="HG丸ｺﾞｼｯｸM-PRO" w:hAnsi="ＭＳ 明朝" w:cs="ＭＳ 明朝"/>
          <w:color w:val="auto"/>
          <w:sz w:val="24"/>
        </w:rPr>
        <w:pPrChange w:id="3081" w:author="福岡県" w:date="2022-03-24T15:53:00Z">
          <w:pPr>
            <w:widowControl w:val="0"/>
            <w:ind w:left="283" w:hangingChars="118" w:hanging="283"/>
            <w:jc w:val="both"/>
          </w:pPr>
        </w:pPrChange>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要配慮者の避難誘導、避難生活に際しては、要配慮者に対する一般の被災者の理解と協力が不可欠であることから、あらゆる機会を通じて、学習や交流の場を設けることも重要である。</w:t>
      </w:r>
    </w:p>
    <w:p w:rsidR="00550B35" w:rsidRPr="00D041EF" w:rsidRDefault="005A5FA2">
      <w:pPr>
        <w:widowControl w:val="0"/>
        <w:spacing w:after="0"/>
        <w:ind w:left="283" w:hangingChars="118" w:hanging="283"/>
        <w:jc w:val="both"/>
        <w:rPr>
          <w:rFonts w:ascii="HG丸ｺﾞｼｯｸM-PRO" w:eastAsia="HG丸ｺﾞｼｯｸM-PRO"/>
          <w:color w:val="auto"/>
        </w:rPr>
        <w:pPrChange w:id="3082" w:author="福岡県" w:date="2022-03-24T15:53:00Z">
          <w:pPr>
            <w:widowControl w:val="0"/>
            <w:ind w:left="283" w:hangingChars="118" w:hanging="283"/>
            <w:jc w:val="both"/>
          </w:pPr>
        </w:pPrChange>
      </w:pPr>
      <w:ins w:id="3083" w:author="福岡県" w:date="2022-03-23T21:41:00Z">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指定福祉避難所に一般の被災者が避難してくることのないように、平時から自主防災組織や福祉避難所の訓練等を通じ、一般の被災者の避難先と要配慮者の避難先が違うことへの地域住民等の理解を促進する。</w:t>
        </w:r>
      </w:ins>
      <w:del w:id="3084" w:author="福岡県" w:date="2022-03-23T21:41:00Z">
        <w:r w:rsidR="00092424" w:rsidRPr="00D041EF" w:rsidDel="005A5FA2">
          <w:rPr>
            <w:rFonts w:ascii="HG丸ｺﾞｼｯｸM-PRO" w:eastAsia="HG丸ｺﾞｼｯｸM-PRO" w:hAnsi="ＭＳ 明朝" w:cs="ＭＳ 明朝"/>
            <w:color w:val="auto"/>
            <w:sz w:val="24"/>
          </w:rPr>
          <w:delText xml:space="preserve"> </w:delText>
        </w:r>
      </w:del>
    </w:p>
    <w:p w:rsidR="00550B35" w:rsidRPr="00D041EF" w:rsidDel="004C4C42" w:rsidRDefault="00550B35" w:rsidP="006B1FFD">
      <w:pPr>
        <w:widowControl w:val="0"/>
        <w:jc w:val="both"/>
        <w:rPr>
          <w:del w:id="3085" w:author="福岡県" w:date="2022-03-25T15:43:00Z"/>
          <w:rFonts w:eastAsiaTheme="minorEastAsia"/>
          <w:color w:val="auto"/>
          <w:rPrChange w:id="3086" w:author="福岡県" w:date="2022-03-25T19:59:00Z">
            <w:rPr>
              <w:del w:id="3087" w:author="福岡県" w:date="2022-03-25T15:43:00Z"/>
              <w:color w:val="auto"/>
            </w:rPr>
          </w:rPrChange>
        </w:rPr>
        <w:sectPr w:rsidR="00550B35" w:rsidRPr="00D041EF" w:rsidDel="004C4C42" w:rsidSect="00EF6AD3">
          <w:headerReference w:type="even" r:id="rId27"/>
          <w:headerReference w:type="default" r:id="rId28"/>
          <w:footerReference w:type="even" r:id="rId29"/>
          <w:headerReference w:type="first" r:id="rId30"/>
          <w:footerReference w:type="first" r:id="rId31"/>
          <w:pgSz w:w="11906" w:h="16838"/>
          <w:pgMar w:top="1418" w:right="1134" w:bottom="1418" w:left="1134" w:header="720" w:footer="0" w:gutter="0"/>
          <w:pgNumType w:start="0"/>
          <w:cols w:space="720"/>
          <w:titlePg w:val="0"/>
          <w:docGrid w:linePitch="299"/>
          <w:sectPrChange w:id="3094" w:author="福岡県" w:date="2022-03-25T17:44:00Z">
            <w:sectPr w:rsidR="00550B35" w:rsidRPr="00D041EF" w:rsidDel="004C4C42" w:rsidSect="00EF6AD3">
              <w:pgMar w:top="1418" w:right="1134" w:bottom="1418" w:left="1134" w:header="720" w:footer="853" w:gutter="0"/>
              <w:titlePg/>
              <w:docGrid w:linePitch="0"/>
            </w:sectPr>
          </w:sectPrChange>
        </w:sectPr>
      </w:pPr>
    </w:p>
    <w:p w:rsidR="00550B35" w:rsidRPr="00D041EF" w:rsidRDefault="00092424" w:rsidP="006B1FFD">
      <w:pPr>
        <w:pStyle w:val="1"/>
        <w:keepNext w:val="0"/>
        <w:keepLines w:val="0"/>
        <w:widowControl w:val="0"/>
        <w:spacing w:after="160" w:line="259" w:lineRule="auto"/>
        <w:ind w:left="-5"/>
        <w:jc w:val="both"/>
        <w:rPr>
          <w:color w:val="auto"/>
        </w:rPr>
      </w:pPr>
      <w:bookmarkStart w:id="3095" w:name="_Toc475441309"/>
      <w:bookmarkStart w:id="3096" w:name="_Toc94033929"/>
      <w:r w:rsidRPr="00D041EF">
        <w:rPr>
          <w:color w:val="auto"/>
        </w:rPr>
        <w:t>第２章 災害時における</w:t>
      </w:r>
      <w:r w:rsidR="00B73DCB" w:rsidRPr="00D041EF">
        <w:rPr>
          <w:color w:val="auto"/>
          <w:rPrChange w:id="3097" w:author="福岡県" w:date="2022-03-25T19:59:00Z">
            <w:rPr>
              <w:color w:val="FF0000"/>
            </w:rPr>
          </w:rPrChange>
        </w:rPr>
        <w:t>取</w:t>
      </w:r>
      <w:r w:rsidRPr="00D041EF">
        <w:rPr>
          <w:color w:val="auto"/>
          <w:rPrChange w:id="3098" w:author="福岡県" w:date="2022-03-25T19:59:00Z">
            <w:rPr>
              <w:color w:val="FF0000"/>
            </w:rPr>
          </w:rPrChange>
        </w:rPr>
        <w:t>組</w:t>
      </w:r>
      <w:bookmarkEnd w:id="3095"/>
      <w:bookmarkEnd w:id="3096"/>
      <w:r w:rsidRPr="00D041EF">
        <w:rPr>
          <w:color w:val="auto"/>
        </w:rPr>
        <w:t xml:space="preserve"> </w:t>
      </w:r>
    </w:p>
    <w:p w:rsidR="00550B35" w:rsidRPr="00D041EF" w:rsidRDefault="00092424" w:rsidP="006B1FFD">
      <w:pPr>
        <w:pStyle w:val="2"/>
        <w:keepNext w:val="0"/>
        <w:keepLines w:val="0"/>
        <w:widowControl w:val="0"/>
        <w:pBdr>
          <w:top w:val="single" w:sz="12" w:space="0" w:color="818181"/>
          <w:left w:val="single" w:sz="12" w:space="0" w:color="818181"/>
          <w:bottom w:val="single" w:sz="12" w:space="0" w:color="818181"/>
          <w:right w:val="single" w:sz="12" w:space="0" w:color="818181"/>
        </w:pBdr>
        <w:spacing w:after="160"/>
        <w:jc w:val="both"/>
        <w:rPr>
          <w:color w:val="auto"/>
        </w:rPr>
      </w:pPr>
      <w:bookmarkStart w:id="3099" w:name="_Toc475441310"/>
      <w:bookmarkStart w:id="3100" w:name="_Toc94033930"/>
      <w:r w:rsidRPr="00D041EF">
        <w:rPr>
          <w:color w:val="auto"/>
        </w:rPr>
        <w:t xml:space="preserve">１ </w:t>
      </w:r>
      <w:ins w:id="3101" w:author="福岡県" w:date="2022-03-23T21:42:00Z">
        <w:r w:rsidR="00DE22C9" w:rsidRPr="00D041EF">
          <w:rPr>
            <w:rFonts w:cs="ＭＳ 明朝" w:hint="eastAsia"/>
            <w:color w:val="auto"/>
            <w:kern w:val="0"/>
            <w:szCs w:val="32"/>
            <w:rPrChange w:id="3102" w:author="福岡県" w:date="2022-03-25T19:59:00Z">
              <w:rPr>
                <w:rFonts w:ascii="HG丸ｺﾞｼｯｸM-PRO" w:eastAsia="HG丸ｺﾞｼｯｸM-PRO" w:hAnsi="ＭＳ 明朝" w:cs="ＭＳ 明朝" w:hint="eastAsia"/>
                <w:color w:val="FF0000"/>
                <w:kern w:val="0"/>
                <w:sz w:val="24"/>
              </w:rPr>
            </w:rPrChange>
          </w:rPr>
          <w:t>指定</w:t>
        </w:r>
      </w:ins>
      <w:r w:rsidRPr="00D041EF">
        <w:rPr>
          <w:color w:val="auto"/>
        </w:rPr>
        <w:t>福祉避難所の開設</w:t>
      </w:r>
      <w:bookmarkEnd w:id="3099"/>
      <w:bookmarkEnd w:id="3100"/>
      <w:r w:rsidRPr="00D041EF">
        <w:rPr>
          <w:color w:val="auto"/>
        </w:rPr>
        <w:t xml:space="preserve"> </w:t>
      </w:r>
    </w:p>
    <w:p w:rsidR="00550B35" w:rsidRPr="00D041EF" w:rsidRDefault="00056537" w:rsidP="006B1FFD">
      <w:pPr>
        <w:pStyle w:val="3"/>
        <w:keepNext w:val="0"/>
        <w:keepLines w:val="0"/>
        <w:widowControl w:val="0"/>
        <w:spacing w:after="160"/>
        <w:ind w:left="0" w:firstLine="0"/>
        <w:jc w:val="both"/>
        <w:rPr>
          <w:color w:val="auto"/>
        </w:rPr>
      </w:pPr>
      <w:bookmarkStart w:id="3103" w:name="_Toc475441311"/>
      <w:bookmarkStart w:id="3104" w:name="_Toc94033931"/>
      <w:r w:rsidRPr="00D041EF">
        <w:rPr>
          <w:color w:val="auto"/>
        </w:rPr>
        <w:t>(1)</w:t>
      </w:r>
      <w:r w:rsidR="00092424" w:rsidRPr="00D041EF">
        <w:rPr>
          <w:color w:val="auto"/>
        </w:rPr>
        <w:t xml:space="preserve"> </w:t>
      </w:r>
      <w:ins w:id="3105" w:author="福岡県" w:date="2022-03-23T21:42:00Z">
        <w:r w:rsidR="00DE22C9" w:rsidRPr="00D041EF">
          <w:rPr>
            <w:rFonts w:hint="eastAsia"/>
            <w:color w:val="auto"/>
          </w:rPr>
          <w:t>指定</w:t>
        </w:r>
      </w:ins>
      <w:r w:rsidR="00092424" w:rsidRPr="00D041EF">
        <w:rPr>
          <w:color w:val="auto"/>
        </w:rPr>
        <w:t>福祉避難所の開設及び要配慮者の受入</w:t>
      </w:r>
      <w:bookmarkEnd w:id="3103"/>
      <w:r w:rsidR="00DB7FA9" w:rsidRPr="00D041EF">
        <w:rPr>
          <w:rFonts w:hint="eastAsia"/>
          <w:color w:val="auto"/>
          <w:rPrChange w:id="3106" w:author="福岡県" w:date="2022-03-25T19:59:00Z">
            <w:rPr>
              <w:rFonts w:hint="eastAsia"/>
              <w:color w:val="FF0000"/>
            </w:rPr>
          </w:rPrChange>
        </w:rPr>
        <w:t>れ</w:t>
      </w:r>
      <w:bookmarkEnd w:id="3104"/>
      <w:r w:rsidR="00092424" w:rsidRPr="00D041EF">
        <w:rPr>
          <w:color w:val="auto"/>
        </w:rPr>
        <w:t xml:space="preserve"> </w:t>
      </w:r>
    </w:p>
    <w:p w:rsidR="007969BD" w:rsidRPr="00D041EF" w:rsidRDefault="00092424"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ins w:id="3107" w:author="福岡県" w:date="2022-03-23T21:45:00Z"/>
          <w:rFonts w:ascii="HG丸ｺﾞｼｯｸM-PRO" w:eastAsia="HG丸ｺﾞｼｯｸM-PRO" w:hAnsi="ＭＳ 明朝" w:cs="ＭＳ 明朝"/>
          <w:color w:val="auto"/>
          <w:sz w:val="24"/>
          <w:rPrChange w:id="3108" w:author="福岡県" w:date="2022-03-25T19:59:00Z">
            <w:rPr>
              <w:ins w:id="3109" w:author="福岡県" w:date="2022-03-23T21:45:00Z"/>
              <w:rFonts w:ascii="HG丸ｺﾞｼｯｸM-PRO" w:eastAsia="HG丸ｺﾞｼｯｸM-PRO" w:hAnsi="ＭＳ 明朝" w:cs="ＭＳ 明朝"/>
              <w:color w:val="FF0000"/>
              <w:sz w:val="24"/>
            </w:rPr>
          </w:rPrChange>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市町村</w:t>
      </w:r>
      <w:del w:id="3110" w:author="福岡県" w:date="2022-03-23T21:42:00Z">
        <w:r w:rsidRPr="00D041EF" w:rsidDel="00DE22C9">
          <w:rPr>
            <w:rFonts w:ascii="HG丸ｺﾞｼｯｸM-PRO" w:eastAsia="HG丸ｺﾞｼｯｸM-PRO" w:hAnsi="ＭＳ 明朝" w:cs="ＭＳ 明朝" w:hint="eastAsia"/>
            <w:color w:val="auto"/>
            <w:sz w:val="24"/>
          </w:rPr>
          <w:delText>（市町村に当該救助事務を委任している場合。以下本章において同じ</w:delText>
        </w:r>
        <w:r w:rsidR="009E62E0" w:rsidRPr="00D041EF" w:rsidDel="00DE22C9">
          <w:rPr>
            <w:rFonts w:ascii="HG丸ｺﾞｼｯｸM-PRO" w:eastAsia="HG丸ｺﾞｼｯｸM-PRO" w:hAnsi="ＭＳ 明朝" w:cs="ＭＳ 明朝" w:hint="eastAsia"/>
            <w:color w:val="auto"/>
            <w:sz w:val="24"/>
            <w:rPrChange w:id="3111" w:author="福岡県" w:date="2022-03-25T19:59:00Z">
              <w:rPr>
                <w:rFonts w:ascii="HG丸ｺﾞｼｯｸM-PRO" w:eastAsia="HG丸ｺﾞｼｯｸM-PRO" w:hAnsi="ＭＳ 明朝" w:cs="ＭＳ 明朝" w:hint="eastAsia"/>
                <w:color w:val="FF0000"/>
                <w:sz w:val="24"/>
              </w:rPr>
            </w:rPrChange>
          </w:rPr>
          <w:delText>。</w:delText>
        </w:r>
        <w:r w:rsidRPr="00D041EF" w:rsidDel="00DE22C9">
          <w:rPr>
            <w:rFonts w:ascii="HG丸ｺﾞｼｯｸM-PRO" w:eastAsia="HG丸ｺﾞｼｯｸM-PRO" w:hAnsi="ＭＳ 明朝" w:cs="ＭＳ 明朝" w:hint="eastAsia"/>
            <w:color w:val="auto"/>
            <w:sz w:val="24"/>
          </w:rPr>
          <w:delText>）</w:delText>
        </w:r>
      </w:del>
      <w:r w:rsidRPr="00D041EF">
        <w:rPr>
          <w:rFonts w:ascii="HG丸ｺﾞｼｯｸM-PRO" w:eastAsia="HG丸ｺﾞｼｯｸM-PRO" w:hAnsi="ＭＳ 明朝" w:cs="ＭＳ 明朝" w:hint="eastAsia"/>
          <w:color w:val="auto"/>
          <w:sz w:val="24"/>
        </w:rPr>
        <w:t>は、災害が発生し又は発生のおそれがある場合</w:t>
      </w:r>
      <w:ins w:id="3112" w:author="福岡県" w:date="2022-03-23T21:42:00Z">
        <w:r w:rsidR="00DE22C9" w:rsidRPr="00D041EF">
          <w:rPr>
            <w:rFonts w:ascii="HG丸ｺﾞｼｯｸM-PRO" w:eastAsia="HG丸ｺﾞｼｯｸM-PRO" w:hAnsi="ＭＳ 明朝" w:cs="ＭＳ 明朝" w:hint="eastAsia"/>
            <w:color w:val="auto"/>
            <w:sz w:val="24"/>
          </w:rPr>
          <w:t>（災害時）</w:t>
        </w:r>
      </w:ins>
      <w:r w:rsidRPr="00D041EF">
        <w:rPr>
          <w:rFonts w:ascii="HG丸ｺﾞｼｯｸM-PRO" w:eastAsia="HG丸ｺﾞｼｯｸM-PRO" w:hAnsi="ＭＳ 明朝" w:cs="ＭＳ 明朝" w:hint="eastAsia"/>
          <w:color w:val="auto"/>
          <w:sz w:val="24"/>
        </w:rPr>
        <w:t>で、</w:t>
      </w:r>
      <w:ins w:id="3113" w:author="福岡県" w:date="2022-03-23T21:43:00Z">
        <w:r w:rsidR="00DE22C9" w:rsidRPr="00D041EF">
          <w:rPr>
            <w:rFonts w:ascii="HG丸ｺﾞｼｯｸM-PRO" w:eastAsia="HG丸ｺﾞｼｯｸM-PRO" w:hAnsi="ＭＳ 明朝" w:cs="ＭＳ 明朝" w:hint="eastAsia"/>
            <w:color w:val="auto"/>
            <w:sz w:val="24"/>
          </w:rPr>
          <w:t>高齢者等避難が発令された場合などには、指定</w:t>
        </w:r>
        <w:r w:rsidR="007969BD" w:rsidRPr="00D041EF">
          <w:rPr>
            <w:rFonts w:ascii="HG丸ｺﾞｼｯｸM-PRO" w:eastAsia="HG丸ｺﾞｼｯｸM-PRO" w:hAnsi="ＭＳ 明朝" w:cs="ＭＳ 明朝" w:hint="eastAsia"/>
            <w:color w:val="auto"/>
            <w:sz w:val="24"/>
            <w:rPrChange w:id="3114" w:author="福岡県" w:date="2022-03-25T19:59:00Z">
              <w:rPr>
                <w:rFonts w:ascii="HG丸ｺﾞｼｯｸM-PRO" w:eastAsia="HG丸ｺﾞｼｯｸM-PRO" w:hAnsi="ＭＳ 明朝" w:cs="ＭＳ 明朝" w:hint="eastAsia"/>
                <w:color w:val="FF0000"/>
                <w:sz w:val="24"/>
              </w:rPr>
            </w:rPrChange>
          </w:rPr>
          <w:t>福祉避難所を開設する。</w:t>
        </w:r>
      </w:ins>
    </w:p>
    <w:p w:rsidR="006C343B" w:rsidRPr="00D041EF" w:rsidRDefault="006C343B" w:rsidP="006C343B">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ins w:id="3115" w:author="福岡県" w:date="2022-03-23T21:46:00Z"/>
          <w:rFonts w:ascii="HG丸ｺﾞｼｯｸM-PRO" w:eastAsia="HG丸ｺﾞｼｯｸM-PRO" w:hAnsi="ＭＳ 明朝" w:cs="ＭＳ 明朝"/>
          <w:color w:val="auto"/>
          <w:sz w:val="24"/>
          <w:rPrChange w:id="3116" w:author="福岡県" w:date="2022-03-25T19:59:00Z">
            <w:rPr>
              <w:ins w:id="3117" w:author="福岡県" w:date="2022-03-23T21:46:00Z"/>
              <w:rFonts w:ascii="HG丸ｺﾞｼｯｸM-PRO" w:eastAsia="HG丸ｺﾞｼｯｸM-PRO" w:hAnsi="ＭＳ 明朝" w:cs="ＭＳ 明朝"/>
              <w:color w:val="FF0000"/>
              <w:sz w:val="24"/>
            </w:rPr>
          </w:rPrChange>
        </w:rPr>
      </w:pPr>
      <w:ins w:id="3118" w:author="福岡県" w:date="2022-03-23T21:46:00Z">
        <w:r w:rsidRPr="00D041EF">
          <w:rPr>
            <w:rFonts w:ascii="HG丸ｺﾞｼｯｸM-PRO" w:eastAsia="HG丸ｺﾞｼｯｸM-PRO" w:hAnsi="ＭＳ 明朝" w:cs="ＭＳ 明朝" w:hint="eastAsia"/>
            <w:color w:val="auto"/>
            <w:sz w:val="24"/>
            <w:rPrChange w:id="3119" w:author="福岡県" w:date="2022-03-25T19:59:00Z">
              <w:rPr>
                <w:rFonts w:ascii="HG丸ｺﾞｼｯｸM-PRO" w:eastAsia="HG丸ｺﾞｼｯｸM-PRO" w:hAnsi="ＭＳ 明朝" w:cs="ＭＳ 明朝" w:hint="eastAsia"/>
                <w:color w:val="FF0000"/>
                <w:sz w:val="24"/>
              </w:rPr>
            </w:rPrChange>
          </w:rPr>
          <w:t>□</w:t>
        </w:r>
        <w:r w:rsidRPr="00D041EF">
          <w:rPr>
            <w:rFonts w:ascii="HG丸ｺﾞｼｯｸM-PRO" w:eastAsia="HG丸ｺﾞｼｯｸM-PRO" w:hAnsi="ＭＳ 明朝" w:cs="ＭＳ 明朝"/>
            <w:color w:val="auto"/>
            <w:sz w:val="24"/>
            <w:rPrChange w:id="3120" w:author="福岡県" w:date="2022-03-25T19:59:00Z">
              <w:rPr>
                <w:rFonts w:ascii="HG丸ｺﾞｼｯｸM-PRO" w:eastAsia="HG丸ｺﾞｼｯｸM-PRO" w:hAnsi="ＭＳ 明朝" w:cs="ＭＳ 明朝"/>
                <w:color w:val="FF0000"/>
                <w:sz w:val="24"/>
              </w:rPr>
            </w:rPrChange>
          </w:rPr>
          <w:t xml:space="preserve"> </w:t>
        </w:r>
        <w:r w:rsidRPr="00D041EF">
          <w:rPr>
            <w:rFonts w:ascii="HG丸ｺﾞｼｯｸM-PRO" w:eastAsia="HG丸ｺﾞｼｯｸM-PRO" w:hAnsi="ＭＳ 明朝" w:cs="ＭＳ 明朝" w:hint="eastAsia"/>
            <w:color w:val="auto"/>
            <w:sz w:val="24"/>
            <w:rPrChange w:id="3121" w:author="福岡県" w:date="2022-03-25T19:59:00Z">
              <w:rPr>
                <w:rFonts w:ascii="HG丸ｺﾞｼｯｸM-PRO" w:eastAsia="HG丸ｺﾞｼｯｸM-PRO" w:hAnsi="ＭＳ 明朝" w:cs="ＭＳ 明朝" w:hint="eastAsia"/>
                <w:color w:val="FF0000"/>
                <w:sz w:val="24"/>
              </w:rPr>
            </w:rPrChange>
          </w:rPr>
          <w:t>また、市町村は、一般の避難所に避難してきた者等で指定福祉避難所の受入対象者がおり、指定福祉避難所の開設が必要と判断する場合は、指定福祉避難所を開設する。</w:t>
        </w:r>
      </w:ins>
    </w:p>
    <w:p w:rsidR="006C343B" w:rsidRPr="00D041EF" w:rsidRDefault="006C343B" w:rsidP="006C343B">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ins w:id="3122" w:author="福岡県" w:date="2022-03-23T21:46:00Z"/>
          <w:rFonts w:ascii="HG丸ｺﾞｼｯｸM-PRO" w:eastAsia="HG丸ｺﾞｼｯｸM-PRO" w:hAnsi="ＭＳ 明朝" w:cs="ＭＳ 明朝"/>
          <w:color w:val="auto"/>
          <w:sz w:val="24"/>
          <w:rPrChange w:id="3123" w:author="福岡県" w:date="2022-03-25T19:59:00Z">
            <w:rPr>
              <w:ins w:id="3124" w:author="福岡県" w:date="2022-03-23T21:46:00Z"/>
              <w:rFonts w:ascii="HG丸ｺﾞｼｯｸM-PRO" w:eastAsia="HG丸ｺﾞｼｯｸM-PRO" w:hAnsi="ＭＳ 明朝" w:cs="ＭＳ 明朝"/>
              <w:color w:val="FF0000"/>
              <w:sz w:val="24"/>
            </w:rPr>
          </w:rPrChange>
        </w:rPr>
      </w:pPr>
      <w:ins w:id="3125" w:author="福岡県" w:date="2022-03-23T21:46:00Z">
        <w:r w:rsidRPr="00D041EF">
          <w:rPr>
            <w:rFonts w:ascii="HG丸ｺﾞｼｯｸM-PRO" w:eastAsia="HG丸ｺﾞｼｯｸM-PRO" w:hAnsi="ＭＳ 明朝" w:cs="ＭＳ 明朝" w:hint="eastAsia"/>
            <w:color w:val="auto"/>
            <w:sz w:val="24"/>
            <w:rPrChange w:id="3126" w:author="福岡県" w:date="2022-03-25T19:59:00Z">
              <w:rPr>
                <w:rFonts w:ascii="HG丸ｺﾞｼｯｸM-PRO" w:eastAsia="HG丸ｺﾞｼｯｸM-PRO" w:hAnsi="ＭＳ 明朝" w:cs="ＭＳ 明朝" w:hint="eastAsia"/>
                <w:color w:val="FF0000"/>
                <w:sz w:val="24"/>
              </w:rPr>
            </w:rPrChange>
          </w:rPr>
          <w:t>□</w:t>
        </w:r>
        <w:r w:rsidRPr="00D041EF">
          <w:rPr>
            <w:rFonts w:ascii="HG丸ｺﾞｼｯｸM-PRO" w:eastAsia="HG丸ｺﾞｼｯｸM-PRO" w:hAnsi="ＭＳ 明朝" w:cs="ＭＳ 明朝"/>
            <w:color w:val="auto"/>
            <w:sz w:val="24"/>
            <w:rPrChange w:id="3127" w:author="福岡県" w:date="2022-03-25T19:59:00Z">
              <w:rPr>
                <w:rFonts w:ascii="HG丸ｺﾞｼｯｸM-PRO" w:eastAsia="HG丸ｺﾞｼｯｸM-PRO" w:hAnsi="ＭＳ 明朝" w:cs="ＭＳ 明朝"/>
                <w:color w:val="FF0000"/>
                <w:sz w:val="24"/>
              </w:rPr>
            </w:rPrChange>
          </w:rPr>
          <w:t xml:space="preserve"> </w:t>
        </w:r>
        <w:r w:rsidRPr="00D041EF">
          <w:rPr>
            <w:rFonts w:ascii="HG丸ｺﾞｼｯｸM-PRO" w:eastAsia="HG丸ｺﾞｼｯｸM-PRO" w:hAnsi="ＭＳ 明朝" w:cs="ＭＳ 明朝" w:hint="eastAsia"/>
            <w:color w:val="auto"/>
            <w:sz w:val="24"/>
            <w:rPrChange w:id="3128" w:author="福岡県" w:date="2022-03-25T19:59:00Z">
              <w:rPr>
                <w:rFonts w:ascii="HG丸ｺﾞｼｯｸM-PRO" w:eastAsia="HG丸ｺﾞｼｯｸM-PRO" w:hAnsi="ＭＳ 明朝" w:cs="ＭＳ 明朝" w:hint="eastAsia"/>
                <w:color w:val="FF0000"/>
                <w:sz w:val="24"/>
              </w:rPr>
            </w:rPrChange>
          </w:rPr>
          <w:t>市町村は、指定福祉避難所を開設する場合には、施設管理者とともに施設の安全性を確認するものとする。</w:t>
        </w:r>
      </w:ins>
    </w:p>
    <w:p w:rsidR="006C343B" w:rsidRPr="00D041EF" w:rsidRDefault="006C343B" w:rsidP="006C343B">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ins w:id="3129" w:author="福岡県" w:date="2022-03-23T21:46:00Z"/>
          <w:rFonts w:ascii="HG丸ｺﾞｼｯｸM-PRO" w:eastAsia="HG丸ｺﾞｼｯｸM-PRO" w:hAnsi="ＭＳ 明朝" w:cs="ＭＳ 明朝"/>
          <w:color w:val="auto"/>
          <w:sz w:val="24"/>
          <w:rPrChange w:id="3130" w:author="福岡県" w:date="2022-03-25T19:59:00Z">
            <w:rPr>
              <w:ins w:id="3131" w:author="福岡県" w:date="2022-03-23T21:46:00Z"/>
              <w:rFonts w:ascii="HG丸ｺﾞｼｯｸM-PRO" w:eastAsia="HG丸ｺﾞｼｯｸM-PRO" w:hAnsi="ＭＳ 明朝" w:cs="ＭＳ 明朝"/>
              <w:color w:val="FF0000"/>
              <w:sz w:val="24"/>
            </w:rPr>
          </w:rPrChange>
        </w:rPr>
      </w:pPr>
      <w:ins w:id="3132" w:author="福岡県" w:date="2022-03-23T21:46:00Z">
        <w:r w:rsidRPr="00D041EF">
          <w:rPr>
            <w:rFonts w:ascii="HG丸ｺﾞｼｯｸM-PRO" w:eastAsia="HG丸ｺﾞｼｯｸM-PRO" w:hAnsi="ＭＳ 明朝" w:cs="ＭＳ 明朝" w:hint="eastAsia"/>
            <w:color w:val="auto"/>
            <w:sz w:val="24"/>
            <w:rPrChange w:id="3133" w:author="福岡県" w:date="2022-03-25T19:59:00Z">
              <w:rPr>
                <w:rFonts w:ascii="HG丸ｺﾞｼｯｸM-PRO" w:eastAsia="HG丸ｺﾞｼｯｸM-PRO" w:hAnsi="ＭＳ 明朝" w:cs="ＭＳ 明朝" w:hint="eastAsia"/>
                <w:color w:val="FF0000"/>
                <w:sz w:val="24"/>
              </w:rPr>
            </w:rPrChange>
          </w:rPr>
          <w:t>□</w:t>
        </w:r>
        <w:r w:rsidRPr="00D041EF">
          <w:rPr>
            <w:rFonts w:ascii="HG丸ｺﾞｼｯｸM-PRO" w:eastAsia="HG丸ｺﾞｼｯｸM-PRO" w:hAnsi="ＭＳ 明朝" w:cs="ＭＳ 明朝"/>
            <w:color w:val="auto"/>
            <w:sz w:val="24"/>
            <w:rPrChange w:id="3134" w:author="福岡県" w:date="2022-03-25T19:59:00Z">
              <w:rPr>
                <w:rFonts w:ascii="HG丸ｺﾞｼｯｸM-PRO" w:eastAsia="HG丸ｺﾞｼｯｸM-PRO" w:hAnsi="ＭＳ 明朝" w:cs="ＭＳ 明朝"/>
                <w:color w:val="FF0000"/>
                <w:sz w:val="24"/>
              </w:rPr>
            </w:rPrChange>
          </w:rPr>
          <w:t xml:space="preserve"> </w:t>
        </w:r>
        <w:r w:rsidRPr="00D041EF">
          <w:rPr>
            <w:rFonts w:ascii="HG丸ｺﾞｼｯｸM-PRO" w:eastAsia="HG丸ｺﾞｼｯｸM-PRO" w:hAnsi="ＭＳ 明朝" w:cs="ＭＳ 明朝" w:hint="eastAsia"/>
            <w:color w:val="auto"/>
            <w:sz w:val="24"/>
            <w:rPrChange w:id="3135" w:author="福岡県" w:date="2022-03-25T19:59:00Z">
              <w:rPr>
                <w:rFonts w:ascii="HG丸ｺﾞｼｯｸM-PRO" w:eastAsia="HG丸ｺﾞｼｯｸM-PRO" w:hAnsi="ＭＳ 明朝" w:cs="ＭＳ 明朝" w:hint="eastAsia"/>
                <w:color w:val="FF0000"/>
                <w:sz w:val="24"/>
              </w:rPr>
            </w:rPrChange>
          </w:rPr>
          <w:t>市町村と指定福祉避難所の施設管理者は、連携して指定福祉避難所の運営に当たること。</w:t>
        </w:r>
      </w:ins>
    </w:p>
    <w:p w:rsidR="00550B35" w:rsidRPr="00D041EF" w:rsidDel="006C343B" w:rsidRDefault="00092424"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del w:id="3136" w:author="福岡県" w:date="2022-03-23T21:45:00Z"/>
          <w:rFonts w:ascii="HG丸ｺﾞｼｯｸM-PRO" w:eastAsia="HG丸ｺﾞｼｯｸM-PRO"/>
          <w:color w:val="auto"/>
        </w:rPr>
      </w:pPr>
      <w:del w:id="3137" w:author="福岡県" w:date="2022-03-23T21:45:00Z">
        <w:r w:rsidRPr="00D041EF" w:rsidDel="006C343B">
          <w:rPr>
            <w:rFonts w:ascii="HG丸ｺﾞｼｯｸM-PRO" w:eastAsia="HG丸ｺﾞｼｯｸM-PRO" w:hAnsi="ＭＳ 明朝" w:cs="ＭＳ 明朝" w:hint="eastAsia"/>
            <w:color w:val="auto"/>
            <w:sz w:val="24"/>
          </w:rPr>
          <w:delText>一般の避難所に避難してきた者で福祉避難所の対象となる者がおり、福祉避難所の開設が必要と判断する場合は、福祉避難所の施設管理者に開設を要請する。</w:delText>
        </w:r>
        <w:r w:rsidR="009E62E0" w:rsidRPr="00D041EF" w:rsidDel="006C343B">
          <w:rPr>
            <w:rFonts w:ascii="HG丸ｺﾞｼｯｸM-PRO" w:eastAsia="HG丸ｺﾞｼｯｸM-PRO" w:hAnsi="ＭＳ 明朝" w:cs="ＭＳ 明朝" w:hint="eastAsia"/>
            <w:color w:val="auto"/>
            <w:sz w:val="24"/>
            <w:rPrChange w:id="3138" w:author="福岡県" w:date="2022-03-25T19:59:00Z">
              <w:rPr>
                <w:rFonts w:ascii="HG丸ｺﾞｼｯｸM-PRO" w:eastAsia="HG丸ｺﾞｼｯｸM-PRO" w:hAnsi="ＭＳ 明朝" w:cs="ＭＳ 明朝" w:hint="eastAsia"/>
                <w:color w:val="FF0000"/>
                <w:sz w:val="24"/>
              </w:rPr>
            </w:rPrChange>
          </w:rPr>
          <w:delText>あわ</w:delText>
        </w:r>
        <w:r w:rsidRPr="00D041EF" w:rsidDel="006C343B">
          <w:rPr>
            <w:rFonts w:ascii="HG丸ｺﾞｼｯｸM-PRO" w:eastAsia="HG丸ｺﾞｼｯｸM-PRO" w:hAnsi="ＭＳ 明朝" w:cs="ＭＳ 明朝" w:hint="eastAsia"/>
            <w:color w:val="auto"/>
            <w:sz w:val="24"/>
            <w:rPrChange w:id="3139" w:author="福岡県" w:date="2022-03-25T19:59:00Z">
              <w:rPr>
                <w:rFonts w:ascii="HG丸ｺﾞｼｯｸM-PRO" w:eastAsia="HG丸ｺﾞｼｯｸM-PRO" w:hAnsi="ＭＳ 明朝" w:cs="ＭＳ 明朝" w:hint="eastAsia"/>
                <w:color w:val="FF0000"/>
                <w:sz w:val="24"/>
              </w:rPr>
            </w:rPrChange>
          </w:rPr>
          <w:delText>せて</w:delText>
        </w:r>
        <w:r w:rsidRPr="00D041EF" w:rsidDel="006C343B">
          <w:rPr>
            <w:rFonts w:ascii="HG丸ｺﾞｼｯｸM-PRO" w:eastAsia="HG丸ｺﾞｼｯｸM-PRO" w:hAnsi="ＭＳ 明朝" w:cs="ＭＳ 明朝" w:hint="eastAsia"/>
            <w:color w:val="auto"/>
            <w:sz w:val="24"/>
          </w:rPr>
          <w:delText>、地域における福祉避難スペース（室）を開設する。</w:delText>
        </w:r>
        <w:r w:rsidRPr="00D041EF" w:rsidDel="006C343B">
          <w:rPr>
            <w:rFonts w:ascii="HG丸ｺﾞｼｯｸM-PRO" w:eastAsia="HG丸ｺﾞｼｯｸM-PRO" w:hAnsi="ＭＳ 明朝" w:cs="ＭＳ 明朝"/>
            <w:color w:val="auto"/>
            <w:sz w:val="24"/>
          </w:rPr>
          <w:delText xml:space="preserve"> </w:delText>
        </w:r>
      </w:del>
    </w:p>
    <w:p w:rsidR="00550B35" w:rsidRPr="00D041EF" w:rsidRDefault="00092424"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ins w:id="3140" w:author="福岡県" w:date="2022-03-23T21:46:00Z">
        <w:r w:rsidR="006C343B" w:rsidRPr="00D041EF">
          <w:rPr>
            <w:rFonts w:ascii="HG丸ｺﾞｼｯｸM-PRO" w:eastAsia="HG丸ｺﾞｼｯｸM-PRO" w:hAnsi="HG丸ｺﾞｼｯｸM-PRO" w:cs="ＭＳ 明朝"/>
            <w:color w:val="auto"/>
            <w:kern w:val="0"/>
            <w:sz w:val="24"/>
            <w:szCs w:val="24"/>
            <w:rPrChange w:id="3141" w:author="福岡県" w:date="2022-03-25T19:59:00Z">
              <w:rPr>
                <w:rFonts w:ascii="ＭＳ 明朝" w:hAnsi="ＭＳ 明朝" w:cs="ＭＳ 明朝"/>
                <w:color w:val="FF0000"/>
                <w:kern w:val="0"/>
              </w:rPr>
            </w:rPrChange>
          </w:rPr>
          <w:t>指定</w:t>
        </w:r>
      </w:ins>
      <w:r w:rsidRPr="00D041EF">
        <w:rPr>
          <w:rFonts w:ascii="HG丸ｺﾞｼｯｸM-PRO" w:eastAsia="HG丸ｺﾞｼｯｸM-PRO" w:hAnsi="ＭＳ 明朝" w:cs="ＭＳ 明朝" w:hint="eastAsia"/>
          <w:color w:val="auto"/>
          <w:sz w:val="24"/>
        </w:rPr>
        <w:t>福祉避難所を開設したときは、職員はもとより、要配慮者及びその家族、自主防災組織、地域住民、支援団体等に速やかにその場所等を周知する。</w:t>
      </w:r>
      <w:r w:rsidRPr="00D041EF">
        <w:rPr>
          <w:rFonts w:ascii="HG丸ｺﾞｼｯｸM-PRO" w:eastAsia="HG丸ｺﾞｼｯｸM-PRO" w:hAnsi="ＭＳ 明朝" w:cs="ＭＳ 明朝"/>
          <w:color w:val="auto"/>
          <w:sz w:val="24"/>
        </w:rPr>
        <w:t xml:space="preserve"> </w:t>
      </w:r>
    </w:p>
    <w:p w:rsidR="00550B35" w:rsidRPr="00D041EF" w:rsidRDefault="00092424" w:rsidP="006B1FFD">
      <w:pPr>
        <w:widowControl w:val="0"/>
        <w:pBdr>
          <w:top w:val="single" w:sz="6" w:space="0" w:color="C1C2C2"/>
          <w:left w:val="single" w:sz="6" w:space="0" w:color="C1C2C2"/>
          <w:bottom w:val="single" w:sz="6" w:space="0" w:color="C1C2C2"/>
          <w:right w:val="single" w:sz="6" w:space="0" w:color="C1C2C2"/>
        </w:pBdr>
        <w:shd w:val="clear" w:color="auto" w:fill="F2F2F2"/>
        <w:ind w:left="358" w:hanging="358"/>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受入体制が整い次第、福祉避難所の対象</w:t>
      </w:r>
      <w:del w:id="3142" w:author="福岡県" w:date="2022-03-23T21:47:00Z">
        <w:r w:rsidRPr="00D041EF" w:rsidDel="00FA245B">
          <w:rPr>
            <w:rFonts w:ascii="HG丸ｺﾞｼｯｸM-PRO" w:eastAsia="HG丸ｺﾞｼｯｸM-PRO" w:hAnsi="ＭＳ 明朝" w:cs="ＭＳ 明朝" w:hint="eastAsia"/>
            <w:color w:val="auto"/>
            <w:sz w:val="24"/>
          </w:rPr>
          <w:delText>となる</w:delText>
        </w:r>
      </w:del>
      <w:r w:rsidRPr="00D041EF">
        <w:rPr>
          <w:rFonts w:ascii="HG丸ｺﾞｼｯｸM-PRO" w:eastAsia="HG丸ｺﾞｼｯｸM-PRO" w:hAnsi="ＭＳ 明朝" w:cs="ＭＳ 明朝" w:hint="eastAsia"/>
          <w:color w:val="auto"/>
          <w:sz w:val="24"/>
        </w:rPr>
        <w:t>者を受け入れる。</w:t>
      </w:r>
      <w:r w:rsidRPr="00D041EF">
        <w:rPr>
          <w:rFonts w:ascii="HG丸ｺﾞｼｯｸM-PRO" w:eastAsia="HG丸ｺﾞｼｯｸM-PRO" w:hAnsi="ＭＳ 明朝" w:cs="ＭＳ 明朝"/>
          <w:color w:val="auto"/>
          <w:sz w:val="24"/>
        </w:rPr>
        <w:t xml:space="preserve"> </w:t>
      </w:r>
    </w:p>
    <w:p w:rsidR="00550B35" w:rsidRPr="00D041EF" w:rsidRDefault="00092424"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あらかじめ指定した福祉避難所では</w:t>
      </w:r>
      <w:ins w:id="3143" w:author="福岡県" w:date="2022-03-23T21:47:00Z">
        <w:r w:rsidR="00FA245B" w:rsidRPr="00D041EF">
          <w:rPr>
            <w:rFonts w:ascii="HG丸ｺﾞｼｯｸM-PRO" w:eastAsia="HG丸ｺﾞｼｯｸM-PRO" w:hAnsi="ＭＳ 明朝" w:cs="ＭＳ 明朝" w:hint="eastAsia"/>
            <w:color w:val="auto"/>
            <w:sz w:val="24"/>
          </w:rPr>
          <w:t>収容定員が</w:t>
        </w:r>
      </w:ins>
      <w:r w:rsidRPr="00D041EF">
        <w:rPr>
          <w:rFonts w:ascii="HG丸ｺﾞｼｯｸM-PRO" w:eastAsia="HG丸ｺﾞｼｯｸM-PRO" w:hAnsi="ＭＳ 明朝" w:cs="ＭＳ 明朝" w:hint="eastAsia"/>
          <w:color w:val="auto"/>
          <w:sz w:val="24"/>
        </w:rPr>
        <w:t>不足する場合は、</w:t>
      </w:r>
      <w:ins w:id="3144" w:author="福岡県" w:date="2022-03-23T21:47:00Z">
        <w:r w:rsidR="004D2409" w:rsidRPr="00D041EF">
          <w:rPr>
            <w:rFonts w:ascii="HG丸ｺﾞｼｯｸM-PRO" w:eastAsia="HG丸ｺﾞｼｯｸM-PRO" w:hAnsi="ＭＳ 明朝" w:cs="ＭＳ 明朝" w:hint="eastAsia"/>
            <w:color w:val="auto"/>
            <w:sz w:val="24"/>
          </w:rPr>
          <w:t>不足する場合は、指定福祉避難所として指定していない社会福祉施設等に受入れを依頼したり、</w:t>
        </w:r>
      </w:ins>
      <w:r w:rsidRPr="00D041EF">
        <w:rPr>
          <w:rFonts w:ascii="HG丸ｺﾞｼｯｸM-PRO" w:eastAsia="HG丸ｺﾞｼｯｸM-PRO" w:hAnsi="ＭＳ 明朝" w:cs="ＭＳ 明朝" w:hint="eastAsia"/>
          <w:color w:val="auto"/>
          <w:sz w:val="24"/>
        </w:rPr>
        <w:t>公的宿泊施設、旅館、ホテル等の借り上げ等</w:t>
      </w:r>
      <w:ins w:id="3145" w:author="福岡県" w:date="2022-03-23T21:48:00Z">
        <w:r w:rsidR="004E4BCB" w:rsidRPr="00D041EF">
          <w:rPr>
            <w:rFonts w:ascii="HG丸ｺﾞｼｯｸM-PRO" w:eastAsia="HG丸ｺﾞｼｯｸM-PRO" w:hAnsi="ＭＳ 明朝" w:cs="ＭＳ 明朝" w:hint="eastAsia"/>
            <w:color w:val="auto"/>
            <w:sz w:val="24"/>
          </w:rPr>
          <w:t>を行う。</w:t>
        </w:r>
      </w:ins>
      <w:del w:id="3146" w:author="福岡県" w:date="2022-03-23T21:48:00Z">
        <w:r w:rsidRPr="00D041EF" w:rsidDel="004E4BCB">
          <w:rPr>
            <w:rFonts w:ascii="HG丸ｺﾞｼｯｸM-PRO" w:eastAsia="HG丸ｺﾞｼｯｸM-PRO" w:hAnsi="ＭＳ 明朝" w:cs="ＭＳ 明朝" w:hint="eastAsia"/>
            <w:color w:val="auto"/>
            <w:sz w:val="24"/>
          </w:rPr>
          <w:delText>により実施する。</w:delText>
        </w:r>
        <w:r w:rsidRPr="00D041EF" w:rsidDel="004E4BCB">
          <w:rPr>
            <w:rFonts w:ascii="HG丸ｺﾞｼｯｸM-PRO" w:eastAsia="HG丸ｺﾞｼｯｸM-PRO" w:hAnsi="ＭＳ 明朝" w:cs="ＭＳ 明朝"/>
            <w:color w:val="auto"/>
            <w:sz w:val="24"/>
          </w:rPr>
          <w:delText xml:space="preserve"> </w:delText>
        </w:r>
      </w:del>
    </w:p>
    <w:p w:rsidR="00C9483F" w:rsidRPr="00D041EF" w:rsidRDefault="00092424">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hAnsi="ＭＳ 明朝" w:cs="ＭＳ 明朝"/>
          <w:color w:val="auto"/>
          <w:sz w:val="24"/>
          <w:rPrChange w:id="3147" w:author="福岡県" w:date="2022-03-25T19:59:00Z">
            <w:rPr>
              <w:rFonts w:ascii="HG丸ｺﾞｼｯｸM-PRO" w:eastAsia="HG丸ｺﾞｼｯｸM-PRO"/>
              <w:color w:val="auto"/>
            </w:rPr>
          </w:rPrChange>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ins w:id="3148" w:author="福岡県" w:date="2022-03-23T21:48:00Z">
        <w:r w:rsidR="001D0A41" w:rsidRPr="00D041EF">
          <w:rPr>
            <w:rFonts w:ascii="HG丸ｺﾞｼｯｸM-PRO" w:eastAsia="HG丸ｺﾞｼｯｸM-PRO" w:hAnsi="ＭＳ 明朝" w:cs="ＭＳ 明朝" w:hint="eastAsia"/>
            <w:color w:val="auto"/>
            <w:sz w:val="24"/>
          </w:rPr>
          <w:t>指定福祉避難所には、</w:t>
        </w:r>
      </w:ins>
      <w:r w:rsidR="009E62E0" w:rsidRPr="00D041EF">
        <w:rPr>
          <w:rFonts w:ascii="HG丸ｺﾞｼｯｸM-PRO" w:eastAsia="HG丸ｺﾞｼｯｸM-PRO" w:hAnsi="ＭＳ 明朝" w:cs="ＭＳ 明朝" w:hint="eastAsia"/>
          <w:color w:val="auto"/>
          <w:sz w:val="24"/>
          <w:rPrChange w:id="3149" w:author="福岡県" w:date="2022-03-25T19:59:00Z">
            <w:rPr>
              <w:rFonts w:ascii="HG丸ｺﾞｼｯｸM-PRO" w:eastAsia="HG丸ｺﾞｼｯｸM-PRO" w:hAnsi="ＭＳ 明朝" w:cs="ＭＳ 明朝" w:hint="eastAsia"/>
              <w:color w:val="FF0000"/>
              <w:sz w:val="24"/>
            </w:rPr>
          </w:rPrChange>
        </w:rPr>
        <w:t>おおむね</w:t>
      </w:r>
      <w:r w:rsidR="009E62E0" w:rsidRPr="00D041EF">
        <w:rPr>
          <w:rFonts w:ascii="HG丸ｺﾞｼｯｸM-PRO" w:eastAsia="HG丸ｺﾞｼｯｸM-PRO" w:hAnsi="ＭＳ 明朝" w:cs="ＭＳ 明朝"/>
          <w:color w:val="auto"/>
          <w:sz w:val="24"/>
        </w:rPr>
        <w:t>10</w:t>
      </w:r>
      <w:r w:rsidRPr="00D041EF">
        <w:rPr>
          <w:rFonts w:ascii="HG丸ｺﾞｼｯｸM-PRO" w:eastAsia="HG丸ｺﾞｼｯｸM-PRO" w:hAnsi="ＭＳ 明朝" w:cs="ＭＳ 明朝" w:hint="eastAsia"/>
          <w:color w:val="auto"/>
          <w:sz w:val="24"/>
        </w:rPr>
        <w:t>人の要配慮者に１人の生活相談員等を配置する</w:t>
      </w:r>
      <w:ins w:id="3150" w:author="福岡県" w:date="2022-03-23T21:49:00Z">
        <w:r w:rsidR="0011499A" w:rsidRPr="00D041EF">
          <w:rPr>
            <w:rFonts w:ascii="HG丸ｺﾞｼｯｸM-PRO" w:eastAsia="HG丸ｺﾞｼｯｸM-PRO" w:hAnsi="ＭＳ 明朝" w:cs="ＭＳ 明朝" w:hint="eastAsia"/>
            <w:color w:val="auto"/>
            <w:sz w:val="24"/>
          </w:rPr>
          <w:t>とともに、備蓄や調達により電気や水を早急に確保する。</w:t>
        </w:r>
      </w:ins>
      <w:del w:id="3151" w:author="福岡県" w:date="2022-03-23T21:49:00Z">
        <w:r w:rsidRPr="00D041EF" w:rsidDel="0011499A">
          <w:rPr>
            <w:rFonts w:ascii="HG丸ｺﾞｼｯｸM-PRO" w:eastAsia="HG丸ｺﾞｼｯｸM-PRO" w:hAnsi="ＭＳ 明朝" w:cs="ＭＳ 明朝" w:hint="eastAsia"/>
            <w:color w:val="auto"/>
            <w:sz w:val="24"/>
          </w:rPr>
          <w:delText>。また、</w:delText>
        </w:r>
      </w:del>
      <w:r w:rsidRPr="00D041EF">
        <w:rPr>
          <w:rFonts w:ascii="HG丸ｺﾞｼｯｸM-PRO" w:eastAsia="HG丸ｺﾞｼｯｸM-PRO" w:hAnsi="ＭＳ 明朝" w:cs="ＭＳ 明朝" w:hint="eastAsia"/>
          <w:color w:val="auto"/>
          <w:sz w:val="24"/>
        </w:rPr>
        <w:t>要配慮者に配慮したポータブルトイレ、手すり、仮設スロープ、情報伝達機器、</w:t>
      </w:r>
      <w:ins w:id="3152" w:author="福岡県" w:date="2022-03-23T21:50:00Z">
        <w:r w:rsidR="0011499A" w:rsidRPr="00D041EF">
          <w:rPr>
            <w:rFonts w:ascii="HG丸ｺﾞｼｯｸM-PRO" w:eastAsia="HG丸ｺﾞｼｯｸM-PRO" w:hAnsi="ＭＳ 明朝" w:cs="ＭＳ 明朝" w:hint="eastAsia"/>
            <w:color w:val="auto"/>
            <w:sz w:val="24"/>
          </w:rPr>
          <w:t>（段ボール）ベッド、</w:t>
        </w:r>
      </w:ins>
      <w:r w:rsidRPr="00D041EF">
        <w:rPr>
          <w:rFonts w:ascii="HG丸ｺﾞｼｯｸM-PRO" w:eastAsia="HG丸ｺﾞｼｯｸM-PRO" w:hAnsi="ＭＳ 明朝" w:cs="ＭＳ 明朝" w:hint="eastAsia"/>
          <w:color w:val="auto"/>
          <w:sz w:val="24"/>
        </w:rPr>
        <w:t>パーティション等の器物、日常生活上の支援を行うために必要な紙おむつ、ストーマ用装具等の消耗機材を確保する。</w:t>
      </w:r>
      <w:ins w:id="3153" w:author="福岡県" w:date="2022-03-23T21:50:00Z">
        <w:r w:rsidR="00C9483F" w:rsidRPr="00D041EF">
          <w:rPr>
            <w:rFonts w:ascii="HG丸ｺﾞｼｯｸM-PRO" w:eastAsia="HG丸ｺﾞｼｯｸM-PRO" w:hAnsi="ＭＳ 明朝" w:cs="ＭＳ 明朝" w:hint="eastAsia"/>
            <w:color w:val="auto"/>
            <w:sz w:val="24"/>
          </w:rPr>
          <w:t>医療的ケアが必要な者（難病患者を含む。）が避難する指定福祉避難所には、看護師等の医療的ケアが可能な人材を配置するとともに、医療的ケアに必要となる衛生用品を確保する。</w:t>
        </w:r>
      </w:ins>
      <w:r w:rsidRPr="00D041EF">
        <w:rPr>
          <w:rFonts w:ascii="HG丸ｺﾞｼｯｸM-PRO" w:eastAsia="HG丸ｺﾞｼｯｸM-PRO" w:hAnsi="ＭＳ 明朝" w:cs="ＭＳ 明朝"/>
          <w:color w:val="auto"/>
          <w:sz w:val="24"/>
        </w:rPr>
        <w:t xml:space="preserve"> </w:t>
      </w:r>
    </w:p>
    <w:p w:rsidR="000C0F86" w:rsidRPr="00D041EF" w:rsidRDefault="00092424" w:rsidP="006B1FFD">
      <w:pPr>
        <w:widowControl w:val="0"/>
        <w:ind w:leftChars="-1" w:left="-2" w:firstLineChars="28" w:firstLine="67"/>
        <w:jc w:val="both"/>
        <w:rPr>
          <w:ins w:id="3154" w:author="福岡県" w:date="2022-03-23T21:54:00Z"/>
          <w:rFonts w:asciiTheme="majorEastAsia" w:eastAsiaTheme="majorEastAsia" w:hAnsiTheme="majorEastAsia" w:cs="ＭＳ 明朝"/>
          <w:color w:val="auto"/>
          <w:sz w:val="24"/>
        </w:rPr>
      </w:pPr>
      <w:r w:rsidRPr="00D041EF">
        <w:rPr>
          <w:rFonts w:asciiTheme="majorEastAsia" w:eastAsiaTheme="majorEastAsia" w:hAnsiTheme="majorEastAsia" w:cs="ＭＳ 明朝"/>
          <w:color w:val="auto"/>
          <w:sz w:val="24"/>
        </w:rPr>
        <w:t>◆ 実施に</w:t>
      </w:r>
      <w:r w:rsidR="00B8387E" w:rsidRPr="00D041EF">
        <w:rPr>
          <w:rFonts w:asciiTheme="majorEastAsia" w:eastAsiaTheme="majorEastAsia" w:hAnsiTheme="majorEastAsia" w:cs="ＭＳ 明朝"/>
          <w:color w:val="auto"/>
          <w:sz w:val="24"/>
          <w:rPrChange w:id="3155" w:author="福岡県" w:date="2022-03-25T19:59:00Z">
            <w:rPr>
              <w:rFonts w:asciiTheme="majorEastAsia" w:eastAsiaTheme="majorEastAsia" w:hAnsiTheme="majorEastAsia" w:cs="ＭＳ 明朝"/>
              <w:color w:val="FF0000"/>
              <w:sz w:val="24"/>
            </w:rPr>
          </w:rPrChange>
        </w:rPr>
        <w:t>当たって</w:t>
      </w:r>
      <w:r w:rsidRPr="00D041EF">
        <w:rPr>
          <w:rFonts w:asciiTheme="majorEastAsia" w:eastAsiaTheme="majorEastAsia" w:hAnsiTheme="majorEastAsia" w:cs="ＭＳ 明朝"/>
          <w:color w:val="auto"/>
          <w:sz w:val="24"/>
        </w:rPr>
        <w:t>のポイント・留意点</w:t>
      </w:r>
    </w:p>
    <w:p w:rsidR="002D38E5" w:rsidRPr="00D041EF" w:rsidRDefault="002D38E5">
      <w:pPr>
        <w:widowControl w:val="0"/>
        <w:ind w:left="240" w:hangingChars="100" w:hanging="240"/>
        <w:jc w:val="both"/>
        <w:rPr>
          <w:ins w:id="3156" w:author="福岡県" w:date="2022-03-23T21:50:00Z"/>
          <w:rFonts w:asciiTheme="majorEastAsia" w:eastAsiaTheme="majorEastAsia" w:hAnsiTheme="majorEastAsia" w:cs="ＭＳ 明朝"/>
          <w:color w:val="auto"/>
          <w:sz w:val="24"/>
        </w:rPr>
        <w:pPrChange w:id="3157" w:author="福岡県" w:date="2022-03-23T21:55:00Z">
          <w:pPr>
            <w:widowControl w:val="0"/>
            <w:ind w:leftChars="-1" w:left="-2" w:firstLineChars="28" w:firstLine="67"/>
            <w:jc w:val="both"/>
          </w:pPr>
        </w:pPrChange>
      </w:pPr>
      <w:ins w:id="3158" w:author="福岡県" w:date="2022-03-23T21:55:00Z">
        <w:r w:rsidRPr="00D041EF">
          <w:rPr>
            <w:rFonts w:ascii="HG丸ｺﾞｼｯｸM-PRO" w:eastAsia="HG丸ｺﾞｼｯｸM-PRO" w:hAnsi="ＭＳ 明朝" w:cs="ＭＳ 明朝" w:hint="eastAsia"/>
            <w:color w:val="auto"/>
            <w:sz w:val="24"/>
          </w:rPr>
          <w:t>○受付時に体調や感染症について聞き取り、適切な避難スペースに案内する。このため、施設の管理（所有）者と調整し、感染症対策も考慮した、避難所内の空間配置図、レイアウト図などの施設の利用計画をあらかじめ作成すること。</w:t>
        </w:r>
      </w:ins>
    </w:p>
    <w:p w:rsidR="00050E0B" w:rsidRPr="00D041EF" w:rsidRDefault="000C0F86">
      <w:pPr>
        <w:widowControl w:val="0"/>
        <w:ind w:left="284" w:hanging="284"/>
        <w:jc w:val="both"/>
        <w:rPr>
          <w:ins w:id="3159" w:author="福岡県" w:date="2022-03-23T21:56:00Z"/>
          <w:rFonts w:ascii="HG丸ｺﾞｼｯｸM-PRO" w:eastAsia="HG丸ｺﾞｼｯｸM-PRO" w:hAnsi="ＭＳ 明朝" w:cs="ＭＳ 明朝"/>
          <w:color w:val="auto"/>
          <w:sz w:val="24"/>
        </w:rPr>
        <w:pPrChange w:id="3160" w:author="福岡県" w:date="2022-03-23T21:52:00Z">
          <w:pPr>
            <w:widowControl w:val="0"/>
            <w:ind w:leftChars="-1" w:left="-2" w:firstLineChars="28" w:firstLine="67"/>
            <w:jc w:val="both"/>
          </w:pPr>
        </w:pPrChange>
      </w:pPr>
      <w:moveToRangeStart w:id="3161" w:author="福岡県" w:date="2022-03-23T21:52:00Z" w:name="move98964773"/>
      <w:moveTo w:id="3162" w:author="福岡県" w:date="2022-03-23T21:52:00Z">
        <w:r w:rsidRPr="00D041EF">
          <w:rPr>
            <w:rFonts w:ascii="HG丸ｺﾞｼｯｸM-PRO" w:eastAsia="HG丸ｺﾞｼｯｸM-PRO" w:hAnsi="ＭＳ 明朝" w:cs="ＭＳ 明朝" w:hint="eastAsia"/>
            <w:color w:val="auto"/>
            <w:sz w:val="24"/>
          </w:rPr>
          <w:t>○</w:t>
        </w:r>
        <w:del w:id="3163" w:author="福岡県" w:date="2022-03-23T21:55:00Z">
          <w:r w:rsidRPr="00D041EF" w:rsidDel="002D38E5">
            <w:rPr>
              <w:rFonts w:ascii="HG丸ｺﾞｼｯｸM-PRO" w:eastAsia="HG丸ｺﾞｼｯｸM-PRO" w:hAnsi="ＭＳ 明朝" w:cs="ＭＳ 明朝"/>
              <w:color w:val="auto"/>
              <w:sz w:val="24"/>
            </w:rPr>
            <w:delText xml:space="preserve"> </w:delText>
          </w:r>
        </w:del>
        <w:del w:id="3164" w:author="福岡県" w:date="2022-03-23T21:53:00Z">
          <w:r w:rsidRPr="00D041EF" w:rsidDel="00E77774">
            <w:rPr>
              <w:rFonts w:ascii="HG丸ｺﾞｼｯｸM-PRO" w:eastAsia="HG丸ｺﾞｼｯｸM-PRO" w:hAnsi="ＭＳ 明朝" w:cs="ＭＳ 明朝" w:hint="eastAsia"/>
              <w:color w:val="auto"/>
              <w:sz w:val="24"/>
            </w:rPr>
            <w:delText>福祉避難所の対象者は固定的ではないので、対象者をあらかじめ把握していないときには勿論、あらかじめ把握しているときにも、被災直後の混乱期</w:delText>
          </w:r>
        </w:del>
      </w:moveTo>
      <w:ins w:id="3165" w:author="福岡県" w:date="2022-03-23T21:53:00Z">
        <w:r w:rsidR="00E77774" w:rsidRPr="00D041EF">
          <w:rPr>
            <w:rFonts w:ascii="HG丸ｺﾞｼｯｸM-PRO" w:eastAsia="HG丸ｺﾞｼｯｸM-PRO" w:hAnsi="ＭＳ 明朝" w:cs="ＭＳ 明朝" w:hint="eastAsia"/>
            <w:color w:val="auto"/>
            <w:sz w:val="24"/>
          </w:rPr>
          <w:t>発災</w:t>
        </w:r>
      </w:ins>
      <w:moveTo w:id="3166" w:author="福岡県" w:date="2022-03-23T21:52:00Z">
        <w:r w:rsidRPr="00D041EF">
          <w:rPr>
            <w:rFonts w:ascii="HG丸ｺﾞｼｯｸM-PRO" w:eastAsia="HG丸ｺﾞｼｯｸM-PRO" w:hAnsi="ＭＳ 明朝" w:cs="ＭＳ 明朝" w:hint="eastAsia"/>
            <w:color w:val="auto"/>
            <w:sz w:val="24"/>
          </w:rPr>
          <w:t>から一定期間を経過した後には、</w:t>
        </w:r>
      </w:moveTo>
      <w:ins w:id="3167" w:author="福岡県" w:date="2022-03-23T21:54:00Z">
        <w:r w:rsidR="00E77774" w:rsidRPr="00D041EF">
          <w:rPr>
            <w:rFonts w:ascii="HG丸ｺﾞｼｯｸM-PRO" w:eastAsia="HG丸ｺﾞｼｯｸM-PRO" w:hAnsi="ＭＳ 明朝" w:cs="ＭＳ 明朝" w:hint="eastAsia"/>
            <w:color w:val="auto"/>
            <w:sz w:val="24"/>
          </w:rPr>
          <w:t>指定福祉</w:t>
        </w:r>
      </w:ins>
      <w:moveTo w:id="3168" w:author="福岡県" w:date="2022-03-23T21:52:00Z">
        <w:r w:rsidRPr="00D041EF">
          <w:rPr>
            <w:rFonts w:ascii="HG丸ｺﾞｼｯｸM-PRO" w:eastAsia="HG丸ｺﾞｼｯｸM-PRO" w:hAnsi="ＭＳ 明朝" w:cs="ＭＳ 明朝" w:hint="eastAsia"/>
            <w:color w:val="auto"/>
            <w:sz w:val="24"/>
          </w:rPr>
          <w:t>避難所</w:t>
        </w:r>
        <w:del w:id="3169" w:author="福岡県" w:date="2022-03-23T21:54:00Z">
          <w:r w:rsidRPr="00D041EF" w:rsidDel="00E77774">
            <w:rPr>
              <w:rFonts w:ascii="HG丸ｺﾞｼｯｸM-PRO" w:eastAsia="HG丸ｺﾞｼｯｸM-PRO" w:hAnsi="ＭＳ 明朝" w:cs="ＭＳ 明朝" w:hint="eastAsia"/>
              <w:color w:val="auto"/>
              <w:sz w:val="24"/>
            </w:rPr>
            <w:delText>に</w:delText>
          </w:r>
        </w:del>
      </w:moveTo>
      <w:ins w:id="3170" w:author="福岡県" w:date="2022-03-23T21:54:00Z">
        <w:r w:rsidR="00E77774" w:rsidRPr="00D041EF">
          <w:rPr>
            <w:rFonts w:ascii="HG丸ｺﾞｼｯｸM-PRO" w:eastAsia="HG丸ｺﾞｼｯｸM-PRO" w:hAnsi="ＭＳ 明朝" w:cs="ＭＳ 明朝" w:hint="eastAsia"/>
            <w:color w:val="auto"/>
            <w:sz w:val="24"/>
          </w:rPr>
          <w:t>の受入</w:t>
        </w:r>
      </w:ins>
      <w:moveTo w:id="3171" w:author="福岡県" w:date="2022-03-23T21:52:00Z">
        <w:r w:rsidRPr="00D041EF">
          <w:rPr>
            <w:rFonts w:ascii="HG丸ｺﾞｼｯｸM-PRO" w:eastAsia="HG丸ｺﾞｼｯｸM-PRO" w:hAnsi="ＭＳ 明朝" w:cs="ＭＳ 明朝" w:hint="eastAsia"/>
            <w:color w:val="auto"/>
            <w:sz w:val="24"/>
          </w:rPr>
          <w:t>対象者が</w:t>
        </w:r>
      </w:moveTo>
      <w:ins w:id="3172" w:author="福岡県" w:date="2022-03-23T21:54:00Z">
        <w:r w:rsidR="00E77774" w:rsidRPr="00D041EF">
          <w:rPr>
            <w:rFonts w:ascii="HG丸ｺﾞｼｯｸM-PRO" w:eastAsia="HG丸ｺﾞｼｯｸM-PRO" w:hAnsi="ＭＳ 明朝" w:cs="ＭＳ 明朝" w:hint="eastAsia"/>
            <w:color w:val="auto"/>
            <w:sz w:val="24"/>
          </w:rPr>
          <w:t>一般の避難所等に</w:t>
        </w:r>
      </w:ins>
      <w:moveTo w:id="3173" w:author="福岡県" w:date="2022-03-23T21:52:00Z">
        <w:r w:rsidRPr="00D041EF">
          <w:rPr>
            <w:rFonts w:ascii="HG丸ｺﾞｼｯｸM-PRO" w:eastAsia="HG丸ｺﾞｼｯｸM-PRO" w:hAnsi="ＭＳ 明朝" w:cs="ＭＳ 明朝" w:hint="eastAsia"/>
            <w:color w:val="auto"/>
            <w:sz w:val="24"/>
          </w:rPr>
          <w:t>避難していないか調査する。</w:t>
        </w:r>
      </w:moveTo>
    </w:p>
    <w:p w:rsidR="00050E0B" w:rsidRPr="00D041EF" w:rsidRDefault="00050E0B">
      <w:pPr>
        <w:widowControl w:val="0"/>
        <w:ind w:left="240" w:hangingChars="100" w:hanging="240"/>
        <w:jc w:val="both"/>
        <w:rPr>
          <w:ins w:id="3174" w:author="福岡県" w:date="2022-03-23T21:56:00Z"/>
          <w:rFonts w:ascii="HG丸ｺﾞｼｯｸM-PRO" w:eastAsia="HG丸ｺﾞｼｯｸM-PRO" w:hAnsi="ＭＳ 明朝" w:cs="ＭＳ 明朝"/>
          <w:color w:val="auto"/>
          <w:sz w:val="24"/>
        </w:rPr>
        <w:pPrChange w:id="3175" w:author="福岡県" w:date="2022-03-23T21:56:00Z">
          <w:pPr>
            <w:widowControl w:val="0"/>
            <w:ind w:leftChars="-1" w:left="-2" w:firstLineChars="28" w:firstLine="67"/>
            <w:jc w:val="both"/>
          </w:pPr>
        </w:pPrChange>
      </w:pPr>
      <w:ins w:id="3176" w:author="福岡県" w:date="2022-03-23T21:56:00Z">
        <w:r w:rsidRPr="00D041EF">
          <w:rPr>
            <w:rFonts w:ascii="HG丸ｺﾞｼｯｸM-PRO" w:eastAsia="HG丸ｺﾞｼｯｸM-PRO" w:hAnsi="ＭＳ 明朝" w:cs="ＭＳ 明朝" w:hint="eastAsia"/>
            <w:color w:val="auto"/>
            <w:sz w:val="24"/>
          </w:rPr>
          <w:t>○目の前の被災者をその状況に応じ、災害発生後の限られた移送手段や限定的な福祉避難所確保数の中で、適切な避難所へ誘導するためには、ある程度の専門性が必要となるが、災害発生直後はそのような専門性を持った人的資源を得ることは難しい場合があり、東</w:t>
        </w:r>
        <w:r w:rsidRPr="00D041EF">
          <w:rPr>
            <w:rFonts w:ascii="HG丸ｺﾞｼｯｸM-PRO" w:eastAsia="HG丸ｺﾞｼｯｸM-PRO" w:hAnsi="ＭＳ 明朝" w:cs="ＭＳ 明朝" w:hint="eastAsia"/>
            <w:color w:val="auto"/>
            <w:sz w:val="24"/>
          </w:rPr>
          <w:lastRenderedPageBreak/>
          <w:t>日本大震災においても、判断に迷うことが多かったといわれている。最近の研究においては、特別な知識がなくとも、スクリーニングすることができる判断基準が示されており、これらを活用し、災害時の判断基準とするための取り決めや訓練等の実現が期待される。</w:t>
        </w:r>
        <w:r w:rsidRPr="00D041EF">
          <w:rPr>
            <w:rFonts w:ascii="HG丸ｺﾞｼｯｸM-PRO" w:eastAsia="HG丸ｺﾞｼｯｸM-PRO" w:hAnsi="ＭＳ 明朝" w:cs="ＭＳ 明朝"/>
            <w:color w:val="auto"/>
            <w:sz w:val="24"/>
          </w:rPr>
          <w:t xml:space="preserve"> </w:t>
        </w:r>
      </w:ins>
    </w:p>
    <w:p w:rsidR="00050E0B" w:rsidRPr="00D041EF" w:rsidRDefault="00050E0B">
      <w:pPr>
        <w:widowControl w:val="0"/>
        <w:ind w:left="240" w:hangingChars="100" w:hanging="240"/>
        <w:jc w:val="both"/>
        <w:rPr>
          <w:ins w:id="3177" w:author="福岡県" w:date="2022-03-23T21:57:00Z"/>
          <w:rFonts w:ascii="HG丸ｺﾞｼｯｸM-PRO" w:eastAsia="HG丸ｺﾞｼｯｸM-PRO" w:hAnsi="ＭＳ 明朝" w:cs="ＭＳ 明朝"/>
          <w:color w:val="auto"/>
          <w:sz w:val="24"/>
        </w:rPr>
        <w:pPrChange w:id="3178" w:author="福岡県" w:date="2022-03-23T21:57:00Z">
          <w:pPr>
            <w:widowControl w:val="0"/>
            <w:jc w:val="both"/>
          </w:pPr>
        </w:pPrChange>
      </w:pPr>
      <w:ins w:id="3179" w:author="福岡県" w:date="2022-03-23T21:56:00Z">
        <w:r w:rsidRPr="00D041EF">
          <w:rPr>
            <w:rFonts w:ascii="HG丸ｺﾞｼｯｸM-PRO" w:eastAsia="HG丸ｺﾞｼｯｸM-PRO" w:hAnsi="ＭＳ 明朝" w:cs="ＭＳ 明朝" w:hint="eastAsia"/>
            <w:color w:val="auto"/>
            <w:sz w:val="24"/>
          </w:rPr>
          <w:t>○</w:t>
        </w:r>
      </w:ins>
      <w:ins w:id="3180" w:author="福岡県" w:date="2022-03-23T21:57:00Z">
        <w:r w:rsidRPr="00D041EF">
          <w:rPr>
            <w:rFonts w:ascii="HG丸ｺﾞｼｯｸM-PRO" w:eastAsia="HG丸ｺﾞｼｯｸM-PRO" w:hAnsi="ＭＳ 明朝" w:cs="ＭＳ 明朝" w:hint="eastAsia"/>
            <w:color w:val="auto"/>
            <w:sz w:val="24"/>
          </w:rPr>
          <w:t>公示した受入対象者以外の者が避難してきた場合には、災害の状況等を踏まえて、他の避難所を案内する等、適切に対応する。</w:t>
        </w:r>
      </w:ins>
    </w:p>
    <w:p w:rsidR="009D40F2" w:rsidRPr="00D041EF" w:rsidRDefault="00050E0B">
      <w:pPr>
        <w:widowControl w:val="0"/>
        <w:ind w:leftChars="100" w:left="440" w:hangingChars="100" w:hanging="220"/>
        <w:jc w:val="both"/>
        <w:rPr>
          <w:ins w:id="3181" w:author="福岡県" w:date="2022-03-23T21:57:00Z"/>
          <w:rFonts w:ascii="HG丸ｺﾞｼｯｸM-PRO" w:eastAsia="HG丸ｺﾞｼｯｸM-PRO" w:hAnsi="ＭＳ 明朝" w:cs="ＭＳ 明朝"/>
          <w:color w:val="auto"/>
          <w:rPrChange w:id="3182" w:author="福岡県" w:date="2022-03-25T19:59:00Z">
            <w:rPr>
              <w:ins w:id="3183" w:author="福岡県" w:date="2022-03-23T21:57:00Z"/>
              <w:rFonts w:ascii="HG丸ｺﾞｼｯｸM-PRO" w:eastAsia="HG丸ｺﾞｼｯｸM-PRO" w:hAnsi="ＭＳ 明朝" w:cs="ＭＳ 明朝"/>
              <w:color w:val="FF0000"/>
            </w:rPr>
          </w:rPrChange>
        </w:rPr>
        <w:pPrChange w:id="3184" w:author="福岡県" w:date="2022-03-23T21:57:00Z">
          <w:pPr>
            <w:widowControl w:val="0"/>
            <w:ind w:leftChars="-1" w:left="-2" w:firstLineChars="28" w:firstLine="67"/>
            <w:jc w:val="both"/>
          </w:pPr>
        </w:pPrChange>
      </w:pPr>
      <w:ins w:id="3185" w:author="福岡県" w:date="2022-03-23T21:57:00Z">
        <w:r w:rsidRPr="00D041EF">
          <w:rPr>
            <w:rFonts w:ascii="HG丸ｺﾞｼｯｸM-PRO" w:eastAsia="HG丸ｺﾞｼｯｸM-PRO" w:hAnsi="ＭＳ 明朝" w:cs="ＭＳ 明朝" w:hint="eastAsia"/>
            <w:color w:val="auto"/>
            <w:rPrChange w:id="3186" w:author="福岡県" w:date="2022-03-25T19:59:00Z">
              <w:rPr>
                <w:rFonts w:ascii="HG丸ｺﾞｼｯｸM-PRO" w:eastAsia="HG丸ｺﾞｼｯｸM-PRO" w:hAnsi="ＭＳ 明朝" w:cs="ＭＳ 明朝" w:hint="eastAsia"/>
                <w:color w:val="auto"/>
                <w:sz w:val="24"/>
              </w:rPr>
            </w:rPrChange>
          </w:rPr>
          <w:t>※災害の状況によっては、被災者の生命を災害から保護するため、緊急措置として本来の受入対象者の避難支援に支障が生じない形で一時的な受入れを行うことは考えられる。</w:t>
        </w:r>
      </w:ins>
    </w:p>
    <w:p w:rsidR="000C0F86" w:rsidRPr="00D041EF" w:rsidDel="000C0F86" w:rsidRDefault="009D40F2">
      <w:pPr>
        <w:widowControl w:val="0"/>
        <w:ind w:left="284" w:hanging="284"/>
        <w:jc w:val="both"/>
        <w:rPr>
          <w:del w:id="3187" w:author="福岡県" w:date="2022-03-23T21:52:00Z"/>
          <w:moveTo w:id="3188" w:author="福岡県" w:date="2022-03-23T21:52:00Z"/>
          <w:rFonts w:ascii="HG丸ｺﾞｼｯｸM-PRO" w:eastAsia="HG丸ｺﾞｼｯｸM-PRO"/>
          <w:color w:val="auto"/>
        </w:rPr>
      </w:pPr>
      <w:ins w:id="3189" w:author="福岡県" w:date="2022-03-23T21:57:00Z">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災害救助法が適用された場合には、おおむね</w:t>
        </w:r>
        <w:r w:rsidRPr="00D041EF">
          <w:rPr>
            <w:rFonts w:ascii="HG丸ｺﾞｼｯｸM-PRO" w:eastAsia="HG丸ｺﾞｼｯｸM-PRO" w:hAnsi="ＭＳ 明朝" w:cs="ＭＳ 明朝"/>
            <w:color w:val="auto"/>
            <w:sz w:val="24"/>
          </w:rPr>
          <w:t>10人の要配慮者に１人の生活相談員（要配慮者に対して生活支援・心のケア・相談等を行う上で専門的な知識を有する者）等の配置、要配慮者に配慮したポータブルトイレ、手すり、仮設スロープ、情報伝達機器</w:t>
        </w:r>
      </w:ins>
      <w:ins w:id="3190" w:author="福岡県" w:date="2022-03-23T21:58:00Z">
        <w:r w:rsidR="002E6D7C" w:rsidRPr="00D041EF">
          <w:rPr>
            <w:rFonts w:ascii="HG丸ｺﾞｼｯｸM-PRO" w:eastAsia="HG丸ｺﾞｼｯｸM-PRO" w:hAnsi="ＭＳ 明朝" w:cs="ＭＳ 明朝" w:hint="eastAsia"/>
            <w:color w:val="auto"/>
            <w:sz w:val="24"/>
          </w:rPr>
          <w:t>、（段ボール）ベッド</w:t>
        </w:r>
      </w:ins>
      <w:ins w:id="3191" w:author="福岡県" w:date="2022-03-23T21:57:00Z">
        <w:r w:rsidRPr="00D041EF">
          <w:rPr>
            <w:rFonts w:ascii="HG丸ｺﾞｼｯｸM-PRO" w:eastAsia="HG丸ｺﾞｼｯｸM-PRO" w:hAnsi="ＭＳ 明朝" w:cs="ＭＳ 明朝" w:hint="eastAsia"/>
            <w:color w:val="auto"/>
            <w:sz w:val="24"/>
          </w:rPr>
          <w:t>等の器物、日常生活上の支援を行うために必要な紙おむつ、ストーマ用装具等の消耗機材の費用について国庫負担を受けることができる。</w:t>
        </w:r>
        <w:r w:rsidRPr="00D041EF">
          <w:rPr>
            <w:rFonts w:ascii="HG丸ｺﾞｼｯｸM-PRO" w:eastAsia="HG丸ｺﾞｼｯｸM-PRO" w:hAnsi="ＭＳ 明朝" w:cs="ＭＳ 明朝"/>
            <w:color w:val="auto"/>
            <w:sz w:val="24"/>
          </w:rPr>
          <w:t xml:space="preserve"> </w:t>
        </w:r>
      </w:ins>
      <w:moveTo w:id="3192" w:author="福岡県" w:date="2022-03-23T21:52:00Z">
        <w:del w:id="3193" w:author="福岡県" w:date="2022-03-23T21:56:00Z">
          <w:r w:rsidR="000C0F86" w:rsidRPr="00D041EF" w:rsidDel="00050E0B">
            <w:rPr>
              <w:rFonts w:ascii="HG丸ｺﾞｼｯｸM-PRO" w:eastAsia="HG丸ｺﾞｼｯｸM-PRO" w:hAnsi="ＭＳ 明朝" w:cs="ＭＳ 明朝"/>
              <w:color w:val="auto"/>
              <w:rPrChange w:id="3194" w:author="福岡県" w:date="2022-03-25T19:59:00Z">
                <w:rPr>
                  <w:rFonts w:ascii="HG丸ｺﾞｼｯｸM-PRO" w:eastAsia="HG丸ｺﾞｼｯｸM-PRO" w:hAnsi="ＭＳ 明朝" w:cs="ＭＳ 明朝"/>
                  <w:color w:val="auto"/>
                  <w:sz w:val="24"/>
                </w:rPr>
              </w:rPrChange>
            </w:rPr>
            <w:delText xml:space="preserve"> </w:delText>
          </w:r>
        </w:del>
      </w:moveTo>
    </w:p>
    <w:moveToRangeEnd w:id="3161"/>
    <w:p w:rsidR="00550B35" w:rsidRPr="00D041EF" w:rsidRDefault="00092424">
      <w:pPr>
        <w:widowControl w:val="0"/>
        <w:jc w:val="both"/>
        <w:rPr>
          <w:rFonts w:asciiTheme="majorEastAsia" w:eastAsiaTheme="majorEastAsia" w:hAnsiTheme="majorEastAsia"/>
          <w:color w:val="auto"/>
        </w:rPr>
        <w:pPrChange w:id="3195" w:author="福岡県" w:date="2022-03-23T21:57:00Z">
          <w:pPr>
            <w:widowControl w:val="0"/>
            <w:ind w:leftChars="-1" w:left="-2" w:firstLineChars="28" w:firstLine="67"/>
            <w:jc w:val="both"/>
          </w:pPr>
        </w:pPrChange>
      </w:pPr>
      <w:del w:id="3196" w:author="福岡県" w:date="2022-03-23T21:50:00Z">
        <w:r w:rsidRPr="00D041EF" w:rsidDel="000C0F86">
          <w:rPr>
            <w:rFonts w:asciiTheme="majorEastAsia" w:eastAsiaTheme="majorEastAsia" w:hAnsiTheme="majorEastAsia" w:cs="ＭＳ 明朝"/>
            <w:color w:val="auto"/>
            <w:sz w:val="24"/>
          </w:rPr>
          <w:delText xml:space="preserve"> </w:delText>
        </w:r>
      </w:del>
    </w:p>
    <w:p w:rsidR="005176CB" w:rsidRPr="00D041EF" w:rsidRDefault="005176CB" w:rsidP="006B1FFD">
      <w:pPr>
        <w:widowControl w:val="0"/>
        <w:ind w:left="284" w:hanging="284"/>
        <w:jc w:val="both"/>
        <w:rPr>
          <w:rFonts w:ascii="HG丸ｺﾞｼｯｸM-PRO" w:eastAsia="HG丸ｺﾞｼｯｸM-PRO" w:hAnsi="ＭＳ 明朝" w:cs="ＭＳ 明朝"/>
          <w:color w:val="auto"/>
          <w:sz w:val="24"/>
        </w:rPr>
      </w:pPr>
      <w:r w:rsidRPr="00D041EF">
        <w:rPr>
          <w:rFonts w:ascii="HG丸ｺﾞｼｯｸM-PRO" w:eastAsia="HG丸ｺﾞｼｯｸM-PRO" w:hAnsi="ＭＳ 明朝" w:cs="ＭＳ 明朝" w:hint="eastAsia"/>
          <w:color w:val="auto"/>
          <w:sz w:val="24"/>
        </w:rPr>
        <w:t>○福祉避難所の開設が必要と判断されたら、「福祉避難所開設要請書」（様式１号）により開設を要請する。</w:t>
      </w:r>
    </w:p>
    <w:p w:rsidR="00F427F0" w:rsidRPr="00D041EF" w:rsidRDefault="00F427F0" w:rsidP="006B1FFD">
      <w:pPr>
        <w:widowControl w:val="0"/>
        <w:ind w:left="284" w:hanging="284"/>
        <w:jc w:val="both"/>
        <w:rPr>
          <w:rFonts w:ascii="ＭＳ 明朝" w:eastAsia="ＭＳ 明朝" w:hAnsi="ＭＳ 明朝" w:cs="ＭＳ 明朝"/>
          <w:color w:val="auto"/>
          <w:sz w:val="24"/>
        </w:rPr>
      </w:pPr>
      <w:r w:rsidRPr="00D041EF">
        <w:rPr>
          <w:rFonts w:ascii="ＭＳ 明朝" w:eastAsia="ＭＳ 明朝" w:hAnsi="ＭＳ 明朝" w:cs="ＭＳ 明朝" w:hint="eastAsia"/>
          <w:color w:val="auto"/>
          <w:sz w:val="24"/>
        </w:rPr>
        <w:t>○</w:t>
      </w:r>
      <w:r w:rsidRPr="00D041EF">
        <w:rPr>
          <w:rFonts w:ascii="HG丸ｺﾞｼｯｸM-PRO" w:eastAsia="HG丸ｺﾞｼｯｸM-PRO" w:hAnsi="ＭＳ ゴシック" w:hint="eastAsia"/>
          <w:color w:val="auto"/>
          <w:sz w:val="24"/>
        </w:rPr>
        <w:t>市町村が作成した「避難行動要支援者名簿」等により、あらかじめ把握している要配慮者については、個別避難</w:t>
      </w:r>
      <w:r w:rsidR="001038C6" w:rsidRPr="00D041EF">
        <w:rPr>
          <w:rFonts w:ascii="HG丸ｺﾞｼｯｸM-PRO" w:eastAsia="HG丸ｺﾞｼｯｸM-PRO" w:hAnsi="ＭＳ ゴシック" w:hint="eastAsia"/>
          <w:color w:val="auto"/>
          <w:sz w:val="24"/>
        </w:rPr>
        <w:t>支援</w:t>
      </w:r>
      <w:r w:rsidRPr="00D041EF">
        <w:rPr>
          <w:rFonts w:ascii="HG丸ｺﾞｼｯｸM-PRO" w:eastAsia="HG丸ｺﾞｼｯｸM-PRO" w:hAnsi="ＭＳ ゴシック" w:hint="eastAsia"/>
          <w:color w:val="auto"/>
          <w:sz w:val="24"/>
        </w:rPr>
        <w:t>計画に直接福祉避難所に避難することを載せるなど考慮しておく（下図⑥）。</w:t>
      </w:r>
    </w:p>
    <w:p w:rsidR="00550B35" w:rsidRPr="00D041EF" w:rsidDel="009D40F2" w:rsidRDefault="00092424" w:rsidP="006B1FFD">
      <w:pPr>
        <w:widowControl w:val="0"/>
        <w:ind w:left="284" w:hanging="284"/>
        <w:jc w:val="both"/>
        <w:rPr>
          <w:del w:id="3197" w:author="福岡県" w:date="2022-03-23T21:57:00Z"/>
          <w:rFonts w:ascii="HG丸ｺﾞｼｯｸM-PRO" w:eastAsia="HG丸ｺﾞｼｯｸM-PRO"/>
          <w:color w:val="auto"/>
        </w:rPr>
      </w:pPr>
      <w:del w:id="3198" w:author="福岡県" w:date="2022-03-23T21:57:00Z">
        <w:r w:rsidRPr="00D041EF" w:rsidDel="009D40F2">
          <w:rPr>
            <w:rFonts w:ascii="HG丸ｺﾞｼｯｸM-PRO" w:eastAsia="HG丸ｺﾞｼｯｸM-PRO" w:hAnsi="ＭＳ 明朝" w:cs="ＭＳ 明朝" w:hint="eastAsia"/>
            <w:color w:val="auto"/>
            <w:sz w:val="24"/>
          </w:rPr>
          <w:delText>○</w:delText>
        </w:r>
        <w:r w:rsidRPr="00D041EF" w:rsidDel="009D40F2">
          <w:rPr>
            <w:rFonts w:ascii="HG丸ｺﾞｼｯｸM-PRO" w:eastAsia="HG丸ｺﾞｼｯｸM-PRO" w:hAnsi="ＭＳ 明朝" w:cs="ＭＳ 明朝"/>
            <w:color w:val="auto"/>
            <w:sz w:val="24"/>
          </w:rPr>
          <w:delText xml:space="preserve"> </w:delText>
        </w:r>
        <w:r w:rsidRPr="00D041EF" w:rsidDel="009D40F2">
          <w:rPr>
            <w:rFonts w:ascii="HG丸ｺﾞｼｯｸM-PRO" w:eastAsia="HG丸ｺﾞｼｯｸM-PRO" w:hAnsi="ＭＳ 明朝" w:cs="ＭＳ 明朝" w:hint="eastAsia"/>
            <w:color w:val="auto"/>
            <w:sz w:val="24"/>
          </w:rPr>
          <w:delText>災害救助法が適用された場合において、</w:delText>
        </w:r>
        <w:r w:rsidR="009E62E0" w:rsidRPr="00D041EF" w:rsidDel="009D40F2">
          <w:rPr>
            <w:rFonts w:ascii="HG丸ｺﾞｼｯｸM-PRO" w:eastAsia="HG丸ｺﾞｼｯｸM-PRO" w:hAnsi="ＭＳ 明朝" w:cs="ＭＳ 明朝" w:hint="eastAsia"/>
            <w:color w:val="auto"/>
            <w:sz w:val="24"/>
            <w:rPrChange w:id="3199" w:author="福岡県" w:date="2022-03-25T19:59:00Z">
              <w:rPr>
                <w:rFonts w:ascii="HG丸ｺﾞｼｯｸM-PRO" w:eastAsia="HG丸ｺﾞｼｯｸM-PRO" w:hAnsi="ＭＳ 明朝" w:cs="ＭＳ 明朝" w:hint="eastAsia"/>
                <w:color w:val="FF0000"/>
                <w:sz w:val="24"/>
              </w:rPr>
            </w:rPrChange>
          </w:rPr>
          <w:delText>おおむね</w:delText>
        </w:r>
        <w:r w:rsidRPr="00D041EF" w:rsidDel="009D40F2">
          <w:rPr>
            <w:rFonts w:ascii="HG丸ｺﾞｼｯｸM-PRO" w:eastAsia="HG丸ｺﾞｼｯｸM-PRO" w:hAnsi="ＭＳ 明朝" w:cs="ＭＳ 明朝"/>
            <w:color w:val="auto"/>
            <w:sz w:val="24"/>
          </w:rPr>
          <w:delText xml:space="preserve">10人の要配慮者に１人の生活相談員（要配慮者に対して生活支援・心のケア・相談等を行う上で専門的な知識を有する者）等の配置、要配慮者に配慮したポータブルトイレ、手すり、仮設スロープ、情報伝達機器等の器物、日常生活上の支援を行うために必要な紙おむつ、ストーマ用装具等の消耗機材の費用について国庫負担を受けることができる。 </w:delText>
        </w:r>
      </w:del>
    </w:p>
    <w:p w:rsidR="00550B35" w:rsidRPr="00D041EF" w:rsidDel="000C0F86" w:rsidRDefault="00092424" w:rsidP="006B1FFD">
      <w:pPr>
        <w:widowControl w:val="0"/>
        <w:ind w:left="284" w:hanging="284"/>
        <w:jc w:val="both"/>
        <w:rPr>
          <w:moveFrom w:id="3200" w:author="福岡県" w:date="2022-03-23T21:52:00Z"/>
          <w:rFonts w:ascii="HG丸ｺﾞｼｯｸM-PRO" w:eastAsia="HG丸ｺﾞｼｯｸM-PRO"/>
          <w:color w:val="auto"/>
        </w:rPr>
      </w:pPr>
      <w:moveFromRangeStart w:id="3201" w:author="福岡県" w:date="2022-03-23T21:52:00Z" w:name="move98964773"/>
      <w:moveFrom w:id="3202" w:author="福岡県" w:date="2022-03-23T21:52:00Z">
        <w:r w:rsidRPr="00D041EF" w:rsidDel="000C0F86">
          <w:rPr>
            <w:rFonts w:ascii="HG丸ｺﾞｼｯｸM-PRO" w:eastAsia="HG丸ｺﾞｼｯｸM-PRO" w:hAnsi="ＭＳ 明朝" w:cs="ＭＳ 明朝" w:hint="eastAsia"/>
            <w:color w:val="auto"/>
            <w:sz w:val="24"/>
          </w:rPr>
          <w:t>○</w:t>
        </w:r>
        <w:r w:rsidRPr="00D041EF" w:rsidDel="000C0F86">
          <w:rPr>
            <w:rFonts w:ascii="HG丸ｺﾞｼｯｸM-PRO" w:eastAsia="HG丸ｺﾞｼｯｸM-PRO" w:hAnsi="ＭＳ 明朝" w:cs="ＭＳ 明朝"/>
            <w:color w:val="auto"/>
            <w:sz w:val="24"/>
          </w:rPr>
          <w:t xml:space="preserve"> 福祉避難所の対象者は固定的ではないので、対象者をあらかじめ把握していないときには勿論、あらかじめ把握しているときにも、被災直後の混乱期から一定期間を経過した後には、避難所に対象者が避難していないか調査する。 </w:t>
        </w:r>
      </w:moveFrom>
    </w:p>
    <w:moveFromRangeEnd w:id="3201"/>
    <w:p w:rsidR="00550B35" w:rsidRPr="00D041EF" w:rsidDel="00050E0B" w:rsidRDefault="00092424" w:rsidP="006B1FFD">
      <w:pPr>
        <w:widowControl w:val="0"/>
        <w:ind w:left="284" w:hanging="284"/>
        <w:jc w:val="both"/>
        <w:rPr>
          <w:del w:id="3203" w:author="福岡県" w:date="2022-03-23T21:56:00Z"/>
          <w:rFonts w:ascii="HG丸ｺﾞｼｯｸM-PRO" w:eastAsia="HG丸ｺﾞｼｯｸM-PRO" w:hAnsi="ＭＳ 明朝" w:cs="ＭＳ 明朝"/>
          <w:color w:val="auto"/>
          <w:sz w:val="24"/>
        </w:rPr>
      </w:pPr>
      <w:del w:id="3204" w:author="福岡県" w:date="2022-03-23T21:56:00Z">
        <w:r w:rsidRPr="00D041EF" w:rsidDel="00050E0B">
          <w:rPr>
            <w:rFonts w:ascii="HG丸ｺﾞｼｯｸM-PRO" w:eastAsia="HG丸ｺﾞｼｯｸM-PRO" w:hAnsi="ＭＳ 明朝" w:cs="ＭＳ 明朝" w:hint="eastAsia"/>
            <w:color w:val="auto"/>
            <w:sz w:val="24"/>
          </w:rPr>
          <w:delText>○</w:delText>
        </w:r>
        <w:r w:rsidRPr="00D041EF" w:rsidDel="00050E0B">
          <w:rPr>
            <w:rFonts w:ascii="HG丸ｺﾞｼｯｸM-PRO" w:eastAsia="HG丸ｺﾞｼｯｸM-PRO" w:hAnsi="ＭＳ 明朝" w:cs="ＭＳ 明朝"/>
            <w:color w:val="auto"/>
            <w:sz w:val="24"/>
          </w:rPr>
          <w:delText xml:space="preserve"> </w:delText>
        </w:r>
        <w:r w:rsidRPr="00D041EF" w:rsidDel="00050E0B">
          <w:rPr>
            <w:rFonts w:ascii="HG丸ｺﾞｼｯｸM-PRO" w:eastAsia="HG丸ｺﾞｼｯｸM-PRO" w:hAnsi="ＭＳ 明朝" w:cs="ＭＳ 明朝" w:hint="eastAsia"/>
            <w:color w:val="auto"/>
            <w:sz w:val="24"/>
          </w:rPr>
          <w:delText>目の前の被災者をその状況に応じ、災害発生後の限られた移送手段や限定的な福祉避難所確保数の中で、適切な避難所へ誘導するためには、ある程度の専門性が必要となるが、災害発生直後はそのような専門性を</w:delText>
        </w:r>
      </w:del>
      <w:del w:id="3205" w:author="福岡県" w:date="2020-05-18T15:10:00Z">
        <w:r w:rsidRPr="00D041EF" w:rsidDel="00E96960">
          <w:rPr>
            <w:rFonts w:ascii="HG丸ｺﾞｼｯｸM-PRO" w:eastAsia="HG丸ｺﾞｼｯｸM-PRO" w:hAnsi="ＭＳ 明朝" w:cs="ＭＳ 明朝" w:hint="eastAsia"/>
            <w:color w:val="auto"/>
            <w:sz w:val="24"/>
          </w:rPr>
          <w:delText>もった</w:delText>
        </w:r>
      </w:del>
      <w:del w:id="3206" w:author="福岡県" w:date="2022-03-23T21:56:00Z">
        <w:r w:rsidRPr="00D041EF" w:rsidDel="00050E0B">
          <w:rPr>
            <w:rFonts w:ascii="HG丸ｺﾞｼｯｸM-PRO" w:eastAsia="HG丸ｺﾞｼｯｸM-PRO" w:hAnsi="ＭＳ 明朝" w:cs="ＭＳ 明朝" w:hint="eastAsia"/>
            <w:color w:val="auto"/>
            <w:sz w:val="24"/>
          </w:rPr>
          <w:delText>人的資源を得ることは難しい場合があり、東日本大震災においても、判断に迷うことが多かったといわれている。最近の研究においては、特別な知識がなくとも、スクリーニングすることができる判断基準が示されており、これらを活用し、災害時の判断基準とするための取り決めや訓練等の実現が期待される。</w:delText>
        </w:r>
        <w:r w:rsidRPr="00D041EF" w:rsidDel="00050E0B">
          <w:rPr>
            <w:rFonts w:ascii="HG丸ｺﾞｼｯｸM-PRO" w:eastAsia="HG丸ｺﾞｼｯｸM-PRO" w:hAnsi="ＭＳ 明朝" w:cs="ＭＳ 明朝"/>
            <w:color w:val="auto"/>
            <w:sz w:val="24"/>
          </w:rPr>
          <w:delText xml:space="preserve"> </w:delText>
        </w:r>
      </w:del>
    </w:p>
    <w:p w:rsidR="00F427F0" w:rsidRPr="00D041EF" w:rsidRDefault="00F427F0" w:rsidP="006B1FFD">
      <w:pPr>
        <w:spacing w:after="0"/>
        <w:ind w:left="283" w:hangingChars="118" w:hanging="283"/>
        <w:jc w:val="both"/>
        <w:rPr>
          <w:rFonts w:ascii="HG丸ｺﾞｼｯｸM-PRO" w:eastAsia="HG丸ｺﾞｼｯｸM-PRO"/>
          <w:color w:val="auto"/>
          <w:sz w:val="24"/>
        </w:rPr>
      </w:pPr>
      <w:r w:rsidRPr="00D041EF">
        <w:rPr>
          <w:rFonts w:ascii="HG丸ｺﾞｼｯｸM-PRO" w:eastAsia="HG丸ｺﾞｼｯｸM-PRO" w:hint="eastAsia"/>
          <w:color w:val="auto"/>
          <w:sz w:val="24"/>
        </w:rPr>
        <w:t>○福祉避難所の開設箇所数は、マンパワーや支援物資の効率的な提供のためにも必要最小限の箇所数とする。</w:t>
      </w:r>
    </w:p>
    <w:p w:rsidR="00F427F0" w:rsidRPr="00D041EF" w:rsidRDefault="00F427F0" w:rsidP="006B1FFD">
      <w:pPr>
        <w:ind w:leftChars="63" w:left="281" w:hangingChars="59" w:hanging="142"/>
        <w:jc w:val="both"/>
        <w:rPr>
          <w:rFonts w:ascii="HG丸ｺﾞｼｯｸM-PRO" w:eastAsia="HG丸ｺﾞｼｯｸM-PRO"/>
          <w:color w:val="auto"/>
          <w:sz w:val="24"/>
        </w:rPr>
      </w:pPr>
      <w:r w:rsidRPr="00D041EF">
        <w:rPr>
          <w:rFonts w:ascii="HG丸ｺﾞｼｯｸM-PRO" w:eastAsia="HG丸ｺﾞｼｯｸM-PRO" w:hint="eastAsia"/>
          <w:color w:val="auto"/>
          <w:sz w:val="24"/>
        </w:rPr>
        <w:t>（多数の福祉避難所を同時に開設すると、マンパワーが分散し、要配慮者に対する支援が不足することになりかねない。マンパワーや物資を効率的に提供するため、開設箇所数が過大にならないようにすることも重要である。）</w:t>
      </w:r>
    </w:p>
    <w:p w:rsidR="00F427F0" w:rsidRPr="00D041EF" w:rsidRDefault="00F427F0" w:rsidP="006B1FFD">
      <w:pPr>
        <w:ind w:left="283" w:hangingChars="118" w:hanging="283"/>
        <w:jc w:val="both"/>
        <w:rPr>
          <w:rFonts w:ascii="HG丸ｺﾞｼｯｸM-PRO" w:eastAsia="HG丸ｺﾞｼｯｸM-PRO"/>
          <w:color w:val="auto"/>
          <w:sz w:val="24"/>
        </w:rPr>
      </w:pPr>
      <w:r w:rsidRPr="00D041EF">
        <w:rPr>
          <w:rFonts w:ascii="HG丸ｺﾞｼｯｸM-PRO" w:eastAsia="HG丸ｺﾞｼｯｸM-PRO" w:hint="eastAsia"/>
          <w:color w:val="auto"/>
          <w:sz w:val="24"/>
        </w:rPr>
        <w:t>○在宅の被災者に対する情報・物資の提供に漏れがないように、「避難行動要支援者名簿」の記載者が福祉避難所等に避難していることを確認する。</w:t>
      </w:r>
    </w:p>
    <w:p w:rsidR="00E20FA8" w:rsidRPr="00D041EF" w:rsidRDefault="00E20FA8" w:rsidP="00E20FA8">
      <w:pPr>
        <w:spacing w:after="0"/>
        <w:ind w:left="283" w:hangingChars="118" w:hanging="283"/>
        <w:jc w:val="both"/>
        <w:rPr>
          <w:rFonts w:ascii="HG丸ｺﾞｼｯｸM-PRO" w:eastAsia="HG丸ｺﾞｼｯｸM-PRO"/>
          <w:color w:val="auto"/>
          <w:sz w:val="24"/>
        </w:rPr>
      </w:pPr>
      <w:r w:rsidRPr="00D041EF">
        <w:rPr>
          <w:rFonts w:ascii="HG丸ｺﾞｼｯｸM-PRO" w:eastAsia="HG丸ｺﾞｼｯｸM-PRO" w:hint="eastAsia"/>
          <w:color w:val="auto"/>
          <w:sz w:val="24"/>
        </w:rPr>
        <w:t>○ヘルプカード等の要配慮者と把握しやすいツールを活用する。</w:t>
      </w:r>
    </w:p>
    <w:p w:rsidR="009E62E0" w:rsidRPr="00D041EF" w:rsidRDefault="00E20FA8" w:rsidP="009E62E0">
      <w:pPr>
        <w:spacing w:after="0"/>
        <w:ind w:left="283" w:hangingChars="118" w:hanging="283"/>
        <w:jc w:val="both"/>
        <w:rPr>
          <w:rFonts w:ascii="HG丸ｺﾞｼｯｸM-PRO" w:eastAsia="HG丸ｺﾞｼｯｸM-PRO"/>
          <w:color w:val="auto"/>
          <w:sz w:val="24"/>
        </w:rPr>
      </w:pPr>
      <w:r w:rsidRPr="00D041EF">
        <w:rPr>
          <w:rFonts w:ascii="HG丸ｺﾞｼｯｸM-PRO" w:eastAsia="HG丸ｺﾞｼｯｸM-PRO" w:hint="eastAsia"/>
          <w:color w:val="auto"/>
          <w:sz w:val="24"/>
        </w:rPr>
        <w:t xml:space="preserve">　（ヘルプカードについては県ホームページを参照</w:t>
      </w:r>
    </w:p>
    <w:p w:rsidR="00E20FA8" w:rsidRPr="00D041EF" w:rsidRDefault="00E20FA8" w:rsidP="009E62E0">
      <w:pPr>
        <w:spacing w:after="0"/>
        <w:ind w:leftChars="100" w:left="220" w:firstLineChars="1100" w:firstLine="2640"/>
        <w:jc w:val="both"/>
        <w:rPr>
          <w:rFonts w:ascii="HG丸ｺﾞｼｯｸM-PRO" w:eastAsia="HG丸ｺﾞｼｯｸM-PRO"/>
          <w:color w:val="auto"/>
          <w:sz w:val="24"/>
        </w:rPr>
      </w:pPr>
      <w:r w:rsidRPr="00D041EF">
        <w:rPr>
          <w:rFonts w:ascii="HG丸ｺﾞｼｯｸM-PRO" w:eastAsia="HG丸ｺﾞｼｯｸM-PRO"/>
          <w:color w:val="auto"/>
          <w:sz w:val="24"/>
          <w:rPrChange w:id="3207" w:author="福岡県" w:date="2022-03-25T19:59:00Z">
            <w:rPr>
              <w:rFonts w:ascii="HG丸ｺﾞｼｯｸM-PRO" w:eastAsia="HG丸ｺﾞｼｯｸM-PRO"/>
              <w:color w:val="FF0000"/>
              <w:sz w:val="24"/>
            </w:rPr>
          </w:rPrChange>
        </w:rPr>
        <w:t>http</w:t>
      </w:r>
      <w:r w:rsidR="009E62E0" w:rsidRPr="00D041EF">
        <w:rPr>
          <w:rFonts w:ascii="HG丸ｺﾞｼｯｸM-PRO" w:eastAsia="HG丸ｺﾞｼｯｸM-PRO"/>
          <w:color w:val="auto"/>
          <w:sz w:val="24"/>
          <w:rPrChange w:id="3208" w:author="福岡県" w:date="2022-03-25T19:59:00Z">
            <w:rPr>
              <w:rFonts w:ascii="HG丸ｺﾞｼｯｸM-PRO" w:eastAsia="HG丸ｺﾞｼｯｸM-PRO"/>
              <w:color w:val="FF0000"/>
              <w:sz w:val="24"/>
            </w:rPr>
          </w:rPrChange>
        </w:rPr>
        <w:t>s</w:t>
      </w:r>
      <w:r w:rsidRPr="00D041EF">
        <w:rPr>
          <w:rFonts w:ascii="HG丸ｺﾞｼｯｸM-PRO" w:eastAsia="HG丸ｺﾞｼｯｸM-PRO"/>
          <w:color w:val="auto"/>
          <w:sz w:val="24"/>
        </w:rPr>
        <w:t>://www.pref.fukuoka.lg.jp/contents/helpcard.html</w:t>
      </w:r>
      <w:r w:rsidRPr="00D041EF">
        <w:rPr>
          <w:rFonts w:ascii="HG丸ｺﾞｼｯｸM-PRO" w:eastAsia="HG丸ｺﾞｼｯｸM-PRO" w:hint="eastAsia"/>
          <w:color w:val="auto"/>
          <w:sz w:val="24"/>
        </w:rPr>
        <w:t>）</w:t>
      </w:r>
    </w:p>
    <w:p w:rsidR="00542280" w:rsidRPr="00D041EF" w:rsidRDefault="00542280" w:rsidP="006B1FFD">
      <w:pPr>
        <w:ind w:left="283" w:hangingChars="118" w:hanging="283"/>
        <w:jc w:val="both"/>
        <w:rPr>
          <w:rFonts w:ascii="HG丸ｺﾞｼｯｸM-PRO" w:eastAsia="HG丸ｺﾞｼｯｸM-PRO"/>
          <w:color w:val="auto"/>
          <w:sz w:val="24"/>
        </w:rPr>
      </w:pPr>
    </w:p>
    <w:p w:rsidR="00550B35" w:rsidRPr="00D041EF" w:rsidRDefault="00FF6FF3" w:rsidP="006B1FFD">
      <w:pPr>
        <w:widowControl w:val="0"/>
        <w:jc w:val="both"/>
        <w:rPr>
          <w:color w:val="auto"/>
        </w:rPr>
      </w:pPr>
      <w:r w:rsidRPr="00D041EF">
        <w:rPr>
          <w:noProof/>
          <w:color w:val="auto"/>
          <w:rPrChange w:id="3209" w:author="福岡県" w:date="2022-03-25T19:59:00Z">
            <w:rPr>
              <w:noProof/>
              <w:color w:val="auto"/>
            </w:rPr>
          </w:rPrChange>
        </w:rPr>
        <w:lastRenderedPageBreak/>
        <w:drawing>
          <wp:inline distT="0" distB="0" distL="0" distR="0">
            <wp:extent cx="6120059" cy="3857625"/>
            <wp:effectExtent l="0" t="0" r="0" b="0"/>
            <wp:docPr id="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6125206" cy="3860870"/>
                    </a:xfrm>
                    <a:prstGeom prst="rect">
                      <a:avLst/>
                    </a:prstGeom>
                    <a:noFill/>
                    <a:ln w="9525">
                      <a:noFill/>
                      <a:miter lim="800000"/>
                      <a:headEnd/>
                      <a:tailEnd/>
                    </a:ln>
                  </pic:spPr>
                </pic:pic>
              </a:graphicData>
            </a:graphic>
          </wp:inline>
        </w:drawing>
      </w:r>
    </w:p>
    <w:p w:rsidR="00C05C45" w:rsidRPr="00D041EF" w:rsidDel="002619DF" w:rsidRDefault="00C05C45" w:rsidP="009E62E0">
      <w:pPr>
        <w:widowControl w:val="0"/>
        <w:jc w:val="both"/>
        <w:rPr>
          <w:del w:id="3210" w:author="福岡県" w:date="2022-03-24T15:52:00Z"/>
          <w:rFonts w:ascii="ＭＳ 明朝" w:eastAsia="ＭＳ 明朝" w:hAnsi="ＭＳ 明朝" w:cs="ＭＳ 明朝"/>
          <w:color w:val="auto"/>
          <w:sz w:val="24"/>
        </w:rPr>
      </w:pPr>
    </w:p>
    <w:p w:rsidR="00C05C45" w:rsidRPr="00D041EF" w:rsidRDefault="00C05C45" w:rsidP="006B1FFD">
      <w:pPr>
        <w:spacing w:after="0" w:line="240" w:lineRule="auto"/>
        <w:jc w:val="both"/>
        <w:rPr>
          <w:rFonts w:ascii="ＭＳ 明朝" w:eastAsia="ＭＳ 明朝" w:hAnsi="ＭＳ 明朝" w:cs="ＭＳ 明朝"/>
          <w:color w:val="auto"/>
          <w:sz w:val="24"/>
        </w:rPr>
      </w:pPr>
      <w:del w:id="3211" w:author="福岡県" w:date="2022-03-24T15:52:00Z">
        <w:r w:rsidRPr="00D041EF" w:rsidDel="002619DF">
          <w:rPr>
            <w:rFonts w:ascii="ＭＳ 明朝" w:eastAsia="ＭＳ 明朝" w:hAnsi="ＭＳ 明朝" w:cs="ＭＳ 明朝"/>
            <w:color w:val="auto"/>
            <w:sz w:val="24"/>
          </w:rPr>
          <w:br w:type="page"/>
        </w:r>
      </w:del>
    </w:p>
    <w:p w:rsidR="00550B35" w:rsidRPr="00D041EF" w:rsidDel="00947D89" w:rsidRDefault="00542280" w:rsidP="006B1FFD">
      <w:pPr>
        <w:widowControl w:val="0"/>
        <w:ind w:left="463"/>
        <w:jc w:val="both"/>
        <w:rPr>
          <w:del w:id="3212" w:author="福岡県" w:date="2022-03-23T22:00:00Z"/>
          <w:rFonts w:asciiTheme="majorEastAsia" w:eastAsiaTheme="majorEastAsia" w:hAnsiTheme="majorEastAsia"/>
          <w:color w:val="auto"/>
        </w:rPr>
      </w:pPr>
      <w:del w:id="3213" w:author="福岡県" w:date="2022-03-23T22:00:00Z">
        <w:r w:rsidRPr="00D041EF" w:rsidDel="00947D89">
          <w:rPr>
            <w:rFonts w:asciiTheme="majorEastAsia" w:eastAsiaTheme="majorEastAsia" w:hAnsiTheme="majorEastAsia" w:cs="ＭＳ 明朝" w:hint="eastAsia"/>
            <w:color w:val="auto"/>
            <w:sz w:val="24"/>
          </w:rPr>
          <w:delText>＜</w:delText>
        </w:r>
        <w:r w:rsidRPr="00D041EF" w:rsidDel="00947D89">
          <w:rPr>
            <w:rFonts w:asciiTheme="majorEastAsia" w:eastAsiaTheme="majorEastAsia" w:hAnsiTheme="majorEastAsia" w:cs="ＭＳ 明朝"/>
            <w:color w:val="auto"/>
            <w:sz w:val="24"/>
          </w:rPr>
          <w:delText>スクリーニングの例</w:delText>
        </w:r>
        <w:r w:rsidRPr="00D041EF" w:rsidDel="00947D89">
          <w:rPr>
            <w:rFonts w:asciiTheme="majorEastAsia" w:eastAsiaTheme="majorEastAsia" w:hAnsiTheme="majorEastAsia" w:cs="ＭＳ 明朝" w:hint="eastAsia"/>
            <w:color w:val="auto"/>
            <w:sz w:val="24"/>
          </w:rPr>
          <w:delText>＞</w:delText>
        </w:r>
        <w:r w:rsidR="00092424" w:rsidRPr="00D041EF" w:rsidDel="00947D89">
          <w:rPr>
            <w:rFonts w:asciiTheme="majorEastAsia" w:eastAsiaTheme="majorEastAsia" w:hAnsiTheme="majorEastAsia" w:cs="ＭＳ 明朝"/>
            <w:color w:val="auto"/>
            <w:sz w:val="24"/>
          </w:rPr>
          <w:delText xml:space="preserve"> </w:delText>
        </w:r>
      </w:del>
    </w:p>
    <w:tbl>
      <w:tblPr>
        <w:tblStyle w:val="TableGrid"/>
        <w:tblW w:w="9639" w:type="dxa"/>
        <w:tblInd w:w="29" w:type="dxa"/>
        <w:tblCellMar>
          <w:top w:w="88" w:type="dxa"/>
          <w:left w:w="29" w:type="dxa"/>
          <w:right w:w="132" w:type="dxa"/>
        </w:tblCellMar>
        <w:tblLook w:val="04A0" w:firstRow="1" w:lastRow="0" w:firstColumn="1" w:lastColumn="0" w:noHBand="0" w:noVBand="1"/>
      </w:tblPr>
      <w:tblGrid>
        <w:gridCol w:w="567"/>
        <w:gridCol w:w="1701"/>
        <w:gridCol w:w="3231"/>
        <w:gridCol w:w="2298"/>
        <w:gridCol w:w="1842"/>
      </w:tblGrid>
      <w:tr w:rsidR="00D041EF" w:rsidRPr="00D041EF" w:rsidDel="00947D89" w:rsidTr="00542280">
        <w:trPr>
          <w:trHeight w:val="373"/>
          <w:del w:id="3214" w:author="福岡県" w:date="2022-03-23T22:00:00Z"/>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7A8A8"/>
          </w:tcPr>
          <w:p w:rsidR="00550B35" w:rsidRPr="00D041EF" w:rsidDel="00947D89" w:rsidRDefault="00092424" w:rsidP="006B1FFD">
            <w:pPr>
              <w:widowControl w:val="0"/>
              <w:ind w:left="78"/>
              <w:jc w:val="both"/>
              <w:rPr>
                <w:del w:id="3215" w:author="福岡県" w:date="2022-03-23T22:00:00Z"/>
                <w:color w:val="auto"/>
              </w:rPr>
            </w:pPr>
            <w:del w:id="3216" w:author="福岡県" w:date="2022-03-23T22:00:00Z">
              <w:r w:rsidRPr="00D041EF" w:rsidDel="00947D89">
                <w:rPr>
                  <w:rFonts w:ascii="Century" w:eastAsia="Century" w:hAnsi="Century" w:cs="Century"/>
                  <w:color w:val="auto"/>
                  <w:sz w:val="20"/>
                </w:rPr>
                <w:delText xml:space="preserve"> </w:delText>
              </w:r>
            </w:del>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7A8A8"/>
          </w:tcPr>
          <w:p w:rsidR="00550B35" w:rsidRPr="00D041EF" w:rsidDel="00947D89" w:rsidRDefault="00092424">
            <w:pPr>
              <w:widowControl w:val="0"/>
              <w:ind w:left="103"/>
              <w:jc w:val="center"/>
              <w:rPr>
                <w:del w:id="3217" w:author="福岡県" w:date="2022-03-23T22:00:00Z"/>
                <w:rFonts w:ascii="HG丸ｺﾞｼｯｸM-PRO" w:eastAsia="HG丸ｺﾞｼｯｸM-PRO"/>
                <w:color w:val="auto"/>
              </w:rPr>
              <w:pPrChange w:id="3218" w:author="福岡県" w:date="2020-05-15T10:07:00Z">
                <w:pPr>
                  <w:widowControl w:val="0"/>
                  <w:ind w:left="103"/>
                  <w:jc w:val="both"/>
                </w:pPr>
              </w:pPrChange>
            </w:pPr>
            <w:del w:id="3219" w:author="福岡県" w:date="2022-03-23T22:00:00Z">
              <w:r w:rsidRPr="00D041EF" w:rsidDel="00947D89">
                <w:rPr>
                  <w:rFonts w:ascii="HG丸ｺﾞｼｯｸM-PRO" w:eastAsia="HG丸ｺﾞｼｯｸM-PRO" w:hAnsi="ＭＳ 明朝" w:cs="ＭＳ 明朝" w:hint="eastAsia"/>
                  <w:color w:val="auto"/>
                  <w:sz w:val="20"/>
                </w:rPr>
                <w:delText>区分</w:delText>
              </w:r>
            </w:del>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A7A8A8"/>
          </w:tcPr>
          <w:p w:rsidR="00550B35" w:rsidRPr="00D041EF" w:rsidDel="00947D89" w:rsidRDefault="00092424">
            <w:pPr>
              <w:widowControl w:val="0"/>
              <w:ind w:left="103"/>
              <w:jc w:val="center"/>
              <w:rPr>
                <w:del w:id="3220" w:author="福岡県" w:date="2022-03-23T22:00:00Z"/>
                <w:rFonts w:ascii="HG丸ｺﾞｼｯｸM-PRO" w:eastAsia="HG丸ｺﾞｼｯｸM-PRO"/>
                <w:color w:val="auto"/>
              </w:rPr>
              <w:pPrChange w:id="3221" w:author="福岡県" w:date="2020-05-15T10:07:00Z">
                <w:pPr>
                  <w:widowControl w:val="0"/>
                  <w:ind w:left="103"/>
                  <w:jc w:val="both"/>
                </w:pPr>
              </w:pPrChange>
            </w:pPr>
            <w:del w:id="3222" w:author="福岡県" w:date="2022-03-23T22:00:00Z">
              <w:r w:rsidRPr="00D041EF" w:rsidDel="00947D89">
                <w:rPr>
                  <w:rFonts w:ascii="HG丸ｺﾞｼｯｸM-PRO" w:eastAsia="HG丸ｺﾞｼｯｸM-PRO" w:hAnsi="ＭＳ 明朝" w:cs="ＭＳ 明朝" w:hint="eastAsia"/>
                  <w:color w:val="auto"/>
                  <w:sz w:val="20"/>
                </w:rPr>
                <w:delText>判断基準</w:delText>
              </w:r>
            </w:del>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7A8A8"/>
          </w:tcPr>
          <w:p w:rsidR="00550B35" w:rsidRPr="00D041EF" w:rsidDel="00947D89" w:rsidRDefault="00092424">
            <w:pPr>
              <w:widowControl w:val="0"/>
              <w:jc w:val="center"/>
              <w:rPr>
                <w:del w:id="3223" w:author="福岡県" w:date="2022-03-23T22:00:00Z"/>
                <w:rFonts w:ascii="HG丸ｺﾞｼｯｸM-PRO" w:eastAsia="HG丸ｺﾞｼｯｸM-PRO"/>
                <w:color w:val="auto"/>
              </w:rPr>
              <w:pPrChange w:id="3224" w:author="福岡県" w:date="2020-05-15T10:07:00Z">
                <w:pPr>
                  <w:widowControl w:val="0"/>
                  <w:jc w:val="both"/>
                </w:pPr>
              </w:pPrChange>
            </w:pPr>
            <w:del w:id="3225" w:author="福岡県" w:date="2022-03-23T22:00:00Z">
              <w:r w:rsidRPr="00D041EF" w:rsidDel="00947D89">
                <w:rPr>
                  <w:rFonts w:ascii="HG丸ｺﾞｼｯｸM-PRO" w:eastAsia="HG丸ｺﾞｼｯｸM-PRO" w:hAnsi="ＭＳ 明朝" w:cs="ＭＳ 明朝" w:hint="eastAsia"/>
                  <w:color w:val="auto"/>
                  <w:sz w:val="20"/>
                </w:rPr>
                <w:delText>避難・搬送先例</w:delText>
              </w:r>
            </w:del>
          </w:p>
        </w:tc>
      </w:tr>
      <w:tr w:rsidR="00D041EF" w:rsidRPr="00D041EF" w:rsidDel="00947D89" w:rsidTr="00330220">
        <w:trPr>
          <w:trHeight w:val="390"/>
          <w:del w:id="3226" w:author="福岡県" w:date="2022-03-23T22:00:00Z"/>
        </w:trPr>
        <w:tc>
          <w:tcPr>
            <w:tcW w:w="567" w:type="dxa"/>
            <w:vMerge/>
            <w:tcBorders>
              <w:top w:val="nil"/>
              <w:left w:val="single" w:sz="4" w:space="0" w:color="000000"/>
              <w:bottom w:val="single" w:sz="4" w:space="0" w:color="000000"/>
              <w:right w:val="single" w:sz="4" w:space="0" w:color="000000"/>
            </w:tcBorders>
            <w:vAlign w:val="center"/>
          </w:tcPr>
          <w:p w:rsidR="00550B35" w:rsidRPr="00D041EF" w:rsidDel="00947D89" w:rsidRDefault="00550B35" w:rsidP="006B1FFD">
            <w:pPr>
              <w:widowControl w:val="0"/>
              <w:jc w:val="both"/>
              <w:rPr>
                <w:del w:id="3227" w:author="福岡県" w:date="2022-03-23T22:00:00Z"/>
                <w:color w:val="auto"/>
              </w:rPr>
            </w:pPr>
          </w:p>
        </w:tc>
        <w:tc>
          <w:tcPr>
            <w:tcW w:w="1701" w:type="dxa"/>
            <w:vMerge/>
            <w:tcBorders>
              <w:top w:val="nil"/>
              <w:left w:val="single" w:sz="4" w:space="0" w:color="000000"/>
              <w:bottom w:val="single" w:sz="4" w:space="0" w:color="000000"/>
              <w:right w:val="single" w:sz="4" w:space="0" w:color="000000"/>
            </w:tcBorders>
          </w:tcPr>
          <w:p w:rsidR="00550B35" w:rsidRPr="00D041EF" w:rsidDel="00947D89" w:rsidRDefault="00550B35" w:rsidP="006B1FFD">
            <w:pPr>
              <w:widowControl w:val="0"/>
              <w:jc w:val="both"/>
              <w:rPr>
                <w:del w:id="3228" w:author="福岡県" w:date="2022-03-23T22:00:00Z"/>
                <w:rFonts w:ascii="HG丸ｺﾞｼｯｸM-PRO" w:eastAsia="HG丸ｺﾞｼｯｸM-PRO"/>
                <w:color w:val="auto"/>
              </w:rPr>
            </w:pPr>
          </w:p>
        </w:tc>
        <w:tc>
          <w:tcPr>
            <w:tcW w:w="3231" w:type="dxa"/>
            <w:tcBorders>
              <w:top w:val="single" w:sz="4" w:space="0" w:color="000000"/>
              <w:left w:val="single" w:sz="4" w:space="0" w:color="000000"/>
              <w:bottom w:val="single" w:sz="4" w:space="0" w:color="000000"/>
              <w:right w:val="single" w:sz="4" w:space="0" w:color="000000"/>
            </w:tcBorders>
            <w:shd w:val="clear" w:color="auto" w:fill="DADADB"/>
          </w:tcPr>
          <w:p w:rsidR="00550B35" w:rsidRPr="00D041EF" w:rsidDel="00947D89" w:rsidRDefault="00092424">
            <w:pPr>
              <w:widowControl w:val="0"/>
              <w:ind w:left="79"/>
              <w:jc w:val="center"/>
              <w:rPr>
                <w:del w:id="3229" w:author="福岡県" w:date="2022-03-23T22:00:00Z"/>
                <w:rFonts w:ascii="HG丸ｺﾞｼｯｸM-PRO" w:eastAsia="HG丸ｺﾞｼｯｸM-PRO"/>
                <w:color w:val="auto"/>
              </w:rPr>
              <w:pPrChange w:id="3230" w:author="福岡県" w:date="2020-05-15T10:07:00Z">
                <w:pPr>
                  <w:widowControl w:val="0"/>
                  <w:ind w:left="79"/>
                  <w:jc w:val="both"/>
                </w:pPr>
              </w:pPrChange>
            </w:pPr>
            <w:del w:id="3231" w:author="福岡県" w:date="2022-03-23T22:00:00Z">
              <w:r w:rsidRPr="00D041EF" w:rsidDel="00947D89">
                <w:rPr>
                  <w:rFonts w:ascii="HG丸ｺﾞｼｯｸM-PRO" w:eastAsia="HG丸ｺﾞｼｯｸM-PRO" w:hAnsi="ＭＳ 明朝" w:cs="ＭＳ 明朝" w:hint="eastAsia"/>
                  <w:color w:val="auto"/>
                  <w:sz w:val="20"/>
                </w:rPr>
                <w:delText>概要</w:delText>
              </w:r>
            </w:del>
          </w:p>
        </w:tc>
        <w:tc>
          <w:tcPr>
            <w:tcW w:w="2298" w:type="dxa"/>
            <w:tcBorders>
              <w:top w:val="single" w:sz="4" w:space="0" w:color="000000"/>
              <w:left w:val="single" w:sz="4" w:space="0" w:color="000000"/>
              <w:bottom w:val="single" w:sz="4" w:space="0" w:color="000000"/>
              <w:right w:val="single" w:sz="4" w:space="0" w:color="000000"/>
            </w:tcBorders>
            <w:shd w:val="clear" w:color="auto" w:fill="DADADB"/>
          </w:tcPr>
          <w:p w:rsidR="00550B35" w:rsidRPr="00D041EF" w:rsidDel="00947D89" w:rsidRDefault="00092424">
            <w:pPr>
              <w:widowControl w:val="0"/>
              <w:ind w:left="80"/>
              <w:jc w:val="center"/>
              <w:rPr>
                <w:del w:id="3232" w:author="福岡県" w:date="2022-03-23T22:00:00Z"/>
                <w:rFonts w:ascii="HG丸ｺﾞｼｯｸM-PRO" w:eastAsia="HG丸ｺﾞｼｯｸM-PRO"/>
                <w:color w:val="auto"/>
              </w:rPr>
              <w:pPrChange w:id="3233" w:author="福岡県" w:date="2020-05-15T10:07:00Z">
                <w:pPr>
                  <w:widowControl w:val="0"/>
                  <w:ind w:left="80"/>
                  <w:jc w:val="both"/>
                </w:pPr>
              </w:pPrChange>
            </w:pPr>
            <w:del w:id="3234" w:author="福岡県" w:date="2022-03-23T22:00:00Z">
              <w:r w:rsidRPr="00D041EF" w:rsidDel="00947D89">
                <w:rPr>
                  <w:rFonts w:ascii="HG丸ｺﾞｼｯｸM-PRO" w:eastAsia="HG丸ｺﾞｼｯｸM-PRO" w:hAnsi="ＭＳ 明朝" w:cs="ＭＳ 明朝" w:hint="eastAsia"/>
                  <w:color w:val="auto"/>
                  <w:sz w:val="20"/>
                </w:rPr>
                <w:delText>実例</w:delText>
              </w:r>
            </w:del>
          </w:p>
        </w:tc>
        <w:tc>
          <w:tcPr>
            <w:tcW w:w="1842" w:type="dxa"/>
            <w:vMerge/>
            <w:tcBorders>
              <w:top w:val="nil"/>
              <w:left w:val="single" w:sz="4" w:space="0" w:color="000000"/>
              <w:bottom w:val="single" w:sz="4" w:space="0" w:color="000000"/>
              <w:right w:val="single" w:sz="4" w:space="0" w:color="000000"/>
            </w:tcBorders>
          </w:tcPr>
          <w:p w:rsidR="00550B35" w:rsidRPr="00D041EF" w:rsidDel="00947D89" w:rsidRDefault="00550B35" w:rsidP="006B1FFD">
            <w:pPr>
              <w:widowControl w:val="0"/>
              <w:jc w:val="both"/>
              <w:rPr>
                <w:del w:id="3235" w:author="福岡県" w:date="2022-03-23T22:00:00Z"/>
                <w:rFonts w:ascii="HG丸ｺﾞｼｯｸM-PRO" w:eastAsia="HG丸ｺﾞｼｯｸM-PRO"/>
                <w:color w:val="auto"/>
              </w:rPr>
            </w:pPr>
          </w:p>
        </w:tc>
      </w:tr>
      <w:tr w:rsidR="00D041EF" w:rsidRPr="00D041EF" w:rsidDel="00947D89" w:rsidTr="00330220">
        <w:trPr>
          <w:trHeight w:val="1147"/>
          <w:del w:id="3236" w:author="福岡県" w:date="2022-03-23T22:00:00Z"/>
        </w:trPr>
        <w:tc>
          <w:tcPr>
            <w:tcW w:w="567" w:type="dxa"/>
            <w:tcBorders>
              <w:top w:val="single" w:sz="4" w:space="0" w:color="000000"/>
              <w:left w:val="single" w:sz="4" w:space="0" w:color="000000"/>
              <w:bottom w:val="single" w:sz="4" w:space="0" w:color="000000"/>
              <w:right w:val="single" w:sz="4" w:space="0" w:color="000000"/>
            </w:tcBorders>
            <w:shd w:val="clear" w:color="auto" w:fill="DADADB"/>
          </w:tcPr>
          <w:p w:rsidR="00550B35" w:rsidRPr="00D041EF" w:rsidDel="00947D89" w:rsidRDefault="00092424" w:rsidP="006B1FFD">
            <w:pPr>
              <w:widowControl w:val="0"/>
              <w:ind w:left="78"/>
              <w:jc w:val="both"/>
              <w:rPr>
                <w:del w:id="3237" w:author="福岡県" w:date="2022-03-23T22:00:00Z"/>
                <w:rFonts w:ascii="HG丸ｺﾞｼｯｸM-PRO" w:eastAsia="HG丸ｺﾞｼｯｸM-PRO"/>
                <w:color w:val="auto"/>
              </w:rPr>
            </w:pPr>
            <w:del w:id="3238" w:author="福岡県" w:date="2022-03-23T22:00:00Z">
              <w:r w:rsidRPr="00D041EF" w:rsidDel="00947D89">
                <w:rPr>
                  <w:rFonts w:ascii="HG丸ｺﾞｼｯｸM-PRO" w:eastAsia="HG丸ｺﾞｼｯｸM-PRO" w:hAnsi="Century" w:cs="Century"/>
                  <w:color w:val="auto"/>
                  <w:sz w:val="20"/>
                </w:rPr>
                <w:delText xml:space="preserve">1 </w:delText>
              </w:r>
            </w:del>
          </w:p>
        </w:tc>
        <w:tc>
          <w:tcPr>
            <w:tcW w:w="1701" w:type="dxa"/>
            <w:tcBorders>
              <w:top w:val="single" w:sz="4" w:space="0" w:color="000000"/>
              <w:left w:val="single" w:sz="4" w:space="0" w:color="000000"/>
              <w:bottom w:val="single" w:sz="4" w:space="0" w:color="000000"/>
              <w:right w:val="single" w:sz="4" w:space="0" w:color="000000"/>
            </w:tcBorders>
          </w:tcPr>
          <w:p w:rsidR="00550B35" w:rsidRPr="00D041EF" w:rsidDel="00947D89" w:rsidRDefault="00092424" w:rsidP="006B1FFD">
            <w:pPr>
              <w:widowControl w:val="0"/>
              <w:ind w:left="185"/>
              <w:jc w:val="both"/>
              <w:rPr>
                <w:del w:id="3239" w:author="福岡県" w:date="2022-03-23T22:00:00Z"/>
                <w:rFonts w:ascii="HG丸ｺﾞｼｯｸM-PRO" w:eastAsia="HG丸ｺﾞｼｯｸM-PRO"/>
                <w:color w:val="auto"/>
              </w:rPr>
            </w:pPr>
            <w:del w:id="3240" w:author="福岡県" w:date="2022-03-23T22:00:00Z">
              <w:r w:rsidRPr="00D041EF" w:rsidDel="00947D89">
                <w:rPr>
                  <w:rFonts w:ascii="HG丸ｺﾞｼｯｸM-PRO" w:eastAsia="HG丸ｺﾞｼｯｸM-PRO" w:hAnsi="ＭＳ 明朝" w:cs="ＭＳ 明朝" w:hint="eastAsia"/>
                  <w:color w:val="auto"/>
                  <w:sz w:val="20"/>
                </w:rPr>
                <w:delText>治療が必要</w:delText>
              </w:r>
              <w:r w:rsidRPr="00D041EF" w:rsidDel="00947D89">
                <w:rPr>
                  <w:rFonts w:ascii="HG丸ｺﾞｼｯｸM-PRO" w:eastAsia="HG丸ｺﾞｼｯｸM-PRO" w:hAnsi="Century" w:cs="Century"/>
                  <w:color w:val="auto"/>
                  <w:sz w:val="20"/>
                </w:rPr>
                <w:delText xml:space="preserve"> </w:delText>
              </w:r>
            </w:del>
          </w:p>
        </w:tc>
        <w:tc>
          <w:tcPr>
            <w:tcW w:w="3231" w:type="dxa"/>
            <w:tcBorders>
              <w:top w:val="single" w:sz="4" w:space="0" w:color="000000"/>
              <w:left w:val="single" w:sz="4" w:space="0" w:color="000000"/>
              <w:bottom w:val="single" w:sz="4" w:space="0" w:color="000000"/>
              <w:right w:val="single" w:sz="4" w:space="0" w:color="000000"/>
            </w:tcBorders>
          </w:tcPr>
          <w:p w:rsidR="00550B35" w:rsidRPr="00D041EF" w:rsidDel="00947D89" w:rsidRDefault="00092424" w:rsidP="006B1FFD">
            <w:pPr>
              <w:widowControl w:val="0"/>
              <w:jc w:val="both"/>
              <w:rPr>
                <w:del w:id="3241" w:author="福岡県" w:date="2022-03-23T22:00:00Z"/>
                <w:rFonts w:ascii="HG丸ｺﾞｼｯｸM-PRO" w:eastAsia="HG丸ｺﾞｼｯｸM-PRO"/>
                <w:color w:val="auto"/>
              </w:rPr>
            </w:pPr>
            <w:del w:id="3242" w:author="福岡県" w:date="2022-03-23T22:00:00Z">
              <w:r w:rsidRPr="00D041EF" w:rsidDel="00947D89">
                <w:rPr>
                  <w:rFonts w:ascii="HG丸ｺﾞｼｯｸM-PRO" w:eastAsia="HG丸ｺﾞｼｯｸM-PRO" w:hAnsi="ＭＳ 明朝" w:cs="ＭＳ 明朝" w:hint="eastAsia"/>
                  <w:color w:val="auto"/>
                  <w:sz w:val="20"/>
                </w:rPr>
                <w:delText>・治療が必要</w:delText>
              </w:r>
              <w:r w:rsidRPr="00D041EF" w:rsidDel="00947D89">
                <w:rPr>
                  <w:rFonts w:ascii="HG丸ｺﾞｼｯｸM-PRO" w:eastAsia="HG丸ｺﾞｼｯｸM-PRO" w:hAnsi="Century" w:cs="Century"/>
                  <w:color w:val="auto"/>
                  <w:sz w:val="20"/>
                </w:rPr>
                <w:delText xml:space="preserve"> </w:delText>
              </w:r>
            </w:del>
          </w:p>
          <w:p w:rsidR="00550B35" w:rsidRPr="00D041EF" w:rsidDel="00947D89" w:rsidRDefault="00092424" w:rsidP="006B1FFD">
            <w:pPr>
              <w:widowControl w:val="0"/>
              <w:jc w:val="both"/>
              <w:rPr>
                <w:del w:id="3243" w:author="福岡県" w:date="2022-03-23T22:00:00Z"/>
                <w:rFonts w:ascii="HG丸ｺﾞｼｯｸM-PRO" w:eastAsia="HG丸ｺﾞｼｯｸM-PRO"/>
                <w:color w:val="auto"/>
              </w:rPr>
            </w:pPr>
            <w:del w:id="3244" w:author="福岡県" w:date="2022-03-23T22:00:00Z">
              <w:r w:rsidRPr="00D041EF" w:rsidDel="00947D89">
                <w:rPr>
                  <w:rFonts w:ascii="HG丸ｺﾞｼｯｸM-PRO" w:eastAsia="HG丸ｺﾞｼｯｸM-PRO" w:hAnsi="ＭＳ 明朝" w:cs="ＭＳ 明朝" w:hint="eastAsia"/>
                  <w:color w:val="auto"/>
                  <w:sz w:val="20"/>
                </w:rPr>
                <w:delText>・発熱、下痢、嘔吐</w:delText>
              </w:r>
              <w:r w:rsidRPr="00D041EF" w:rsidDel="00947D89">
                <w:rPr>
                  <w:rFonts w:ascii="HG丸ｺﾞｼｯｸM-PRO" w:eastAsia="HG丸ｺﾞｼｯｸM-PRO" w:hAnsi="Century" w:cs="Century"/>
                  <w:color w:val="auto"/>
                  <w:sz w:val="20"/>
                </w:rPr>
                <w:delText xml:space="preserve"> </w:delText>
              </w:r>
            </w:del>
          </w:p>
        </w:tc>
        <w:tc>
          <w:tcPr>
            <w:tcW w:w="2298" w:type="dxa"/>
            <w:tcBorders>
              <w:top w:val="single" w:sz="4" w:space="0" w:color="000000"/>
              <w:left w:val="single" w:sz="4" w:space="0" w:color="000000"/>
              <w:bottom w:val="single" w:sz="4" w:space="0" w:color="000000"/>
              <w:right w:val="single" w:sz="4" w:space="0" w:color="000000"/>
            </w:tcBorders>
            <w:vAlign w:val="center"/>
          </w:tcPr>
          <w:p w:rsidR="00550B35" w:rsidRPr="00D041EF" w:rsidDel="00947D89" w:rsidRDefault="00092424" w:rsidP="006B1FFD">
            <w:pPr>
              <w:widowControl w:val="0"/>
              <w:ind w:left="40" w:right="252"/>
              <w:jc w:val="both"/>
              <w:rPr>
                <w:del w:id="3245" w:author="福岡県" w:date="2022-03-23T22:00:00Z"/>
                <w:rFonts w:ascii="HG丸ｺﾞｼｯｸM-PRO" w:eastAsia="HG丸ｺﾞｼｯｸM-PRO"/>
                <w:color w:val="auto"/>
              </w:rPr>
            </w:pPr>
            <w:del w:id="3246" w:author="福岡県" w:date="2022-03-23T22:00:00Z">
              <w:r w:rsidRPr="00D041EF" w:rsidDel="00947D89">
                <w:rPr>
                  <w:rFonts w:ascii="HG丸ｺﾞｼｯｸM-PRO" w:eastAsia="HG丸ｺﾞｼｯｸM-PRO" w:hAnsi="ＭＳ 明朝" w:cs="ＭＳ 明朝" w:hint="eastAsia"/>
                  <w:color w:val="auto"/>
                  <w:sz w:val="20"/>
                </w:rPr>
                <w:delText>・酸素・吸引・透析</w:delText>
              </w:r>
              <w:r w:rsidRPr="00D041EF" w:rsidDel="00947D89">
                <w:rPr>
                  <w:rFonts w:ascii="HG丸ｺﾞｼｯｸM-PRO" w:eastAsia="HG丸ｺﾞｼｯｸM-PRO" w:hAnsi="Century" w:cs="Century"/>
                  <w:color w:val="auto"/>
                  <w:sz w:val="20"/>
                </w:rPr>
                <w:delText xml:space="preserve"> </w:delText>
              </w:r>
            </w:del>
          </w:p>
        </w:tc>
        <w:tc>
          <w:tcPr>
            <w:tcW w:w="1842" w:type="dxa"/>
            <w:tcBorders>
              <w:top w:val="single" w:sz="4" w:space="0" w:color="000000"/>
              <w:left w:val="single" w:sz="4" w:space="0" w:color="000000"/>
              <w:bottom w:val="single" w:sz="4" w:space="0" w:color="000000"/>
              <w:right w:val="single" w:sz="4" w:space="0" w:color="000000"/>
            </w:tcBorders>
          </w:tcPr>
          <w:p w:rsidR="00550B35" w:rsidRPr="00D041EF" w:rsidDel="00947D89" w:rsidRDefault="00092424" w:rsidP="006B1FFD">
            <w:pPr>
              <w:widowControl w:val="0"/>
              <w:ind w:left="79"/>
              <w:jc w:val="both"/>
              <w:rPr>
                <w:del w:id="3247" w:author="福岡県" w:date="2022-03-23T22:00:00Z"/>
                <w:rFonts w:ascii="HG丸ｺﾞｼｯｸM-PRO" w:eastAsia="HG丸ｺﾞｼｯｸM-PRO"/>
                <w:color w:val="auto"/>
              </w:rPr>
            </w:pPr>
            <w:del w:id="3248" w:author="福岡県" w:date="2022-03-23T22:00:00Z">
              <w:r w:rsidRPr="00D041EF" w:rsidDel="00947D89">
                <w:rPr>
                  <w:rFonts w:ascii="HG丸ｺﾞｼｯｸM-PRO" w:eastAsia="HG丸ｺﾞｼｯｸM-PRO" w:hAnsi="ＭＳ 明朝" w:cs="ＭＳ 明朝" w:hint="eastAsia"/>
                  <w:color w:val="auto"/>
                  <w:sz w:val="20"/>
                </w:rPr>
                <w:delText>病院</w:delText>
              </w:r>
              <w:r w:rsidRPr="00D041EF" w:rsidDel="00947D89">
                <w:rPr>
                  <w:rFonts w:ascii="HG丸ｺﾞｼｯｸM-PRO" w:eastAsia="HG丸ｺﾞｼｯｸM-PRO" w:hAnsi="Century" w:cs="Century"/>
                  <w:color w:val="auto"/>
                  <w:sz w:val="20"/>
                </w:rPr>
                <w:delText xml:space="preserve"> </w:delText>
              </w:r>
            </w:del>
          </w:p>
        </w:tc>
      </w:tr>
      <w:tr w:rsidR="00D041EF" w:rsidRPr="00D041EF" w:rsidDel="00947D89" w:rsidTr="00330220">
        <w:trPr>
          <w:trHeight w:val="796"/>
          <w:del w:id="3249" w:author="福岡県" w:date="2022-03-23T22:00:00Z"/>
        </w:trPr>
        <w:tc>
          <w:tcPr>
            <w:tcW w:w="567" w:type="dxa"/>
            <w:tcBorders>
              <w:top w:val="single" w:sz="4" w:space="0" w:color="000000"/>
              <w:left w:val="single" w:sz="4" w:space="0" w:color="000000"/>
              <w:bottom w:val="single" w:sz="4" w:space="0" w:color="000000"/>
              <w:right w:val="single" w:sz="4" w:space="0" w:color="000000"/>
            </w:tcBorders>
            <w:shd w:val="clear" w:color="auto" w:fill="DADADB"/>
          </w:tcPr>
          <w:p w:rsidR="00550B35" w:rsidRPr="00D041EF" w:rsidDel="00947D89" w:rsidRDefault="00092424" w:rsidP="006B1FFD">
            <w:pPr>
              <w:widowControl w:val="0"/>
              <w:ind w:left="78"/>
              <w:jc w:val="both"/>
              <w:rPr>
                <w:del w:id="3250" w:author="福岡県" w:date="2022-03-23T22:00:00Z"/>
                <w:rFonts w:ascii="HG丸ｺﾞｼｯｸM-PRO" w:eastAsia="HG丸ｺﾞｼｯｸM-PRO"/>
                <w:color w:val="auto"/>
              </w:rPr>
            </w:pPr>
            <w:del w:id="3251" w:author="福岡県" w:date="2022-03-23T22:00:00Z">
              <w:r w:rsidRPr="00D041EF" w:rsidDel="00947D89">
                <w:rPr>
                  <w:rFonts w:ascii="HG丸ｺﾞｼｯｸM-PRO" w:eastAsia="HG丸ｺﾞｼｯｸM-PRO" w:hAnsi="Century" w:cs="Century"/>
                  <w:color w:val="auto"/>
                  <w:sz w:val="20"/>
                </w:rPr>
                <w:delText xml:space="preserve">2 </w:delText>
              </w:r>
            </w:del>
          </w:p>
        </w:tc>
        <w:tc>
          <w:tcPr>
            <w:tcW w:w="1701" w:type="dxa"/>
            <w:tcBorders>
              <w:top w:val="single" w:sz="4" w:space="0" w:color="000000"/>
              <w:left w:val="single" w:sz="4" w:space="0" w:color="000000"/>
              <w:bottom w:val="single" w:sz="4" w:space="0" w:color="000000"/>
              <w:right w:val="single" w:sz="4" w:space="0" w:color="000000"/>
            </w:tcBorders>
            <w:vAlign w:val="center"/>
          </w:tcPr>
          <w:p w:rsidR="00550B35" w:rsidRPr="00D041EF" w:rsidDel="00947D89" w:rsidRDefault="00092424" w:rsidP="006B1FFD">
            <w:pPr>
              <w:widowControl w:val="0"/>
              <w:ind w:left="98" w:firstLine="101"/>
              <w:jc w:val="both"/>
              <w:rPr>
                <w:del w:id="3252" w:author="福岡県" w:date="2022-03-23T22:00:00Z"/>
                <w:rFonts w:ascii="HG丸ｺﾞｼｯｸM-PRO" w:eastAsia="HG丸ｺﾞｼｯｸM-PRO"/>
                <w:color w:val="auto"/>
              </w:rPr>
            </w:pPr>
            <w:del w:id="3253" w:author="福岡県" w:date="2022-03-23T22:00:00Z">
              <w:r w:rsidRPr="00D041EF" w:rsidDel="00947D89">
                <w:rPr>
                  <w:rFonts w:ascii="HG丸ｺﾞｼｯｸM-PRO" w:eastAsia="HG丸ｺﾞｼｯｸM-PRO" w:hAnsi="ＭＳ 明朝" w:cs="ＭＳ 明朝" w:hint="eastAsia"/>
                  <w:color w:val="auto"/>
                  <w:sz w:val="20"/>
                </w:rPr>
                <w:delText>日常生活に全介助が必要</w:delText>
              </w:r>
              <w:r w:rsidRPr="00D041EF" w:rsidDel="00947D89">
                <w:rPr>
                  <w:rFonts w:ascii="HG丸ｺﾞｼｯｸM-PRO" w:eastAsia="HG丸ｺﾞｼｯｸM-PRO" w:hAnsi="Century" w:cs="Century"/>
                  <w:color w:val="auto"/>
                  <w:sz w:val="18"/>
                </w:rPr>
                <w:delText xml:space="preserve"> </w:delText>
              </w:r>
            </w:del>
          </w:p>
        </w:tc>
        <w:tc>
          <w:tcPr>
            <w:tcW w:w="3231" w:type="dxa"/>
            <w:tcBorders>
              <w:top w:val="single" w:sz="4" w:space="0" w:color="000000"/>
              <w:left w:val="single" w:sz="4" w:space="0" w:color="000000"/>
              <w:bottom w:val="single" w:sz="4" w:space="0" w:color="000000"/>
              <w:right w:val="single" w:sz="4" w:space="0" w:color="000000"/>
            </w:tcBorders>
            <w:vAlign w:val="center"/>
          </w:tcPr>
          <w:p w:rsidR="00550B35" w:rsidRPr="00D041EF" w:rsidDel="00947D89" w:rsidRDefault="00092424">
            <w:pPr>
              <w:widowControl w:val="0"/>
              <w:ind w:left="200" w:hangingChars="100" w:hanging="200"/>
              <w:jc w:val="both"/>
              <w:rPr>
                <w:del w:id="3254" w:author="福岡県" w:date="2022-03-23T22:00:00Z"/>
                <w:rFonts w:ascii="HG丸ｺﾞｼｯｸM-PRO" w:eastAsia="HG丸ｺﾞｼｯｸM-PRO"/>
                <w:color w:val="auto"/>
              </w:rPr>
              <w:pPrChange w:id="3255" w:author="福岡県" w:date="2020-05-15T10:03:00Z">
                <w:pPr>
                  <w:widowControl w:val="0"/>
                  <w:ind w:left="254" w:hanging="254"/>
                  <w:jc w:val="both"/>
                </w:pPr>
              </w:pPrChange>
            </w:pPr>
            <w:del w:id="3256" w:author="福岡県" w:date="2022-03-23T22:00:00Z">
              <w:r w:rsidRPr="00D041EF" w:rsidDel="00947D89">
                <w:rPr>
                  <w:rFonts w:ascii="HG丸ｺﾞｼｯｸM-PRO" w:eastAsia="HG丸ｺﾞｼｯｸM-PRO" w:hAnsi="ＭＳ 明朝" w:cs="ＭＳ 明朝" w:hint="eastAsia"/>
                  <w:color w:val="auto"/>
                  <w:sz w:val="20"/>
                </w:rPr>
                <w:delText>・食事、排泄、移動が一人でできない</w:delText>
              </w:r>
              <w:r w:rsidRPr="00D041EF" w:rsidDel="00947D89">
                <w:rPr>
                  <w:rFonts w:ascii="HG丸ｺﾞｼｯｸM-PRO" w:eastAsia="HG丸ｺﾞｼｯｸM-PRO" w:hAnsi="Century" w:cs="Century"/>
                  <w:color w:val="auto"/>
                  <w:sz w:val="20"/>
                </w:rPr>
                <w:delText xml:space="preserve"> </w:delText>
              </w:r>
            </w:del>
          </w:p>
        </w:tc>
        <w:tc>
          <w:tcPr>
            <w:tcW w:w="2298" w:type="dxa"/>
            <w:tcBorders>
              <w:top w:val="single" w:sz="4" w:space="0" w:color="000000"/>
              <w:left w:val="single" w:sz="4" w:space="0" w:color="000000"/>
              <w:bottom w:val="single" w:sz="4" w:space="0" w:color="000000"/>
              <w:right w:val="single" w:sz="4" w:space="0" w:color="000000"/>
            </w:tcBorders>
            <w:vAlign w:val="center"/>
          </w:tcPr>
          <w:p w:rsidR="00550B35" w:rsidRPr="00D041EF" w:rsidDel="00947D89" w:rsidRDefault="00092424" w:rsidP="006B1FFD">
            <w:pPr>
              <w:widowControl w:val="0"/>
              <w:ind w:left="80"/>
              <w:jc w:val="both"/>
              <w:rPr>
                <w:del w:id="3257" w:author="福岡県" w:date="2022-03-23T22:00:00Z"/>
                <w:rFonts w:ascii="HG丸ｺﾞｼｯｸM-PRO" w:eastAsia="HG丸ｺﾞｼｯｸM-PRO"/>
                <w:color w:val="auto"/>
              </w:rPr>
            </w:pPr>
            <w:del w:id="3258" w:author="福岡県" w:date="2022-03-23T22:00:00Z">
              <w:r w:rsidRPr="00D041EF" w:rsidDel="00947D89">
                <w:rPr>
                  <w:rFonts w:ascii="HG丸ｺﾞｼｯｸM-PRO" w:eastAsia="HG丸ｺﾞｼｯｸM-PRO" w:hAnsi="ＭＳ 明朝" w:cs="ＭＳ 明朝" w:hint="eastAsia"/>
                  <w:color w:val="auto"/>
                  <w:sz w:val="20"/>
                </w:rPr>
                <w:delText>・胃ろう</w:delText>
              </w:r>
              <w:r w:rsidRPr="00D041EF" w:rsidDel="00947D89">
                <w:rPr>
                  <w:rFonts w:ascii="HG丸ｺﾞｼｯｸM-PRO" w:eastAsia="HG丸ｺﾞｼｯｸM-PRO" w:hAnsi="Century" w:cs="Century"/>
                  <w:color w:val="auto"/>
                  <w:sz w:val="20"/>
                </w:rPr>
                <w:delText xml:space="preserve"> </w:delText>
              </w:r>
            </w:del>
          </w:p>
          <w:p w:rsidR="00550B35" w:rsidRPr="00D041EF" w:rsidDel="00947D89" w:rsidRDefault="00092424" w:rsidP="006B1FFD">
            <w:pPr>
              <w:widowControl w:val="0"/>
              <w:ind w:left="80"/>
              <w:jc w:val="both"/>
              <w:rPr>
                <w:del w:id="3259" w:author="福岡県" w:date="2022-03-23T22:00:00Z"/>
                <w:rFonts w:ascii="HG丸ｺﾞｼｯｸM-PRO" w:eastAsia="HG丸ｺﾞｼｯｸM-PRO"/>
                <w:color w:val="auto"/>
              </w:rPr>
            </w:pPr>
            <w:del w:id="3260" w:author="福岡県" w:date="2022-03-23T22:00:00Z">
              <w:r w:rsidRPr="00D041EF" w:rsidDel="00947D89">
                <w:rPr>
                  <w:rFonts w:ascii="HG丸ｺﾞｼｯｸM-PRO" w:eastAsia="HG丸ｺﾞｼｯｸM-PRO" w:hAnsi="ＭＳ 明朝" w:cs="ＭＳ 明朝" w:hint="eastAsia"/>
                  <w:color w:val="auto"/>
                  <w:sz w:val="20"/>
                </w:rPr>
                <w:delText>・寝たきり</w:delText>
              </w:r>
              <w:r w:rsidRPr="00D041EF" w:rsidDel="00947D89">
                <w:rPr>
                  <w:rFonts w:ascii="HG丸ｺﾞｼｯｸM-PRO" w:eastAsia="HG丸ｺﾞｼｯｸM-PRO" w:hAnsi="Century" w:cs="Century"/>
                  <w:color w:val="auto"/>
                  <w:sz w:val="20"/>
                </w:rPr>
                <w:delText xml:space="preserve"> </w:delText>
              </w:r>
            </w:del>
          </w:p>
        </w:tc>
        <w:tc>
          <w:tcPr>
            <w:tcW w:w="1842" w:type="dxa"/>
            <w:tcBorders>
              <w:top w:val="single" w:sz="4" w:space="0" w:color="000000"/>
              <w:left w:val="single" w:sz="4" w:space="0" w:color="000000"/>
              <w:bottom w:val="single" w:sz="4" w:space="0" w:color="000000"/>
              <w:right w:val="single" w:sz="4" w:space="0" w:color="000000"/>
            </w:tcBorders>
          </w:tcPr>
          <w:p w:rsidR="00550B35" w:rsidRPr="00D041EF" w:rsidDel="00947D89" w:rsidRDefault="00092424" w:rsidP="006B1FFD">
            <w:pPr>
              <w:widowControl w:val="0"/>
              <w:ind w:left="79"/>
              <w:jc w:val="both"/>
              <w:rPr>
                <w:del w:id="3261" w:author="福岡県" w:date="2022-03-23T22:00:00Z"/>
                <w:rFonts w:ascii="HG丸ｺﾞｼｯｸM-PRO" w:eastAsia="HG丸ｺﾞｼｯｸM-PRO"/>
                <w:color w:val="auto"/>
              </w:rPr>
            </w:pPr>
            <w:del w:id="3262" w:author="福岡県" w:date="2022-03-23T22:00:00Z">
              <w:r w:rsidRPr="00D041EF" w:rsidDel="00947D89">
                <w:rPr>
                  <w:rFonts w:ascii="HG丸ｺﾞｼｯｸM-PRO" w:eastAsia="HG丸ｺﾞｼｯｸM-PRO" w:hAnsi="ＭＳ 明朝" w:cs="ＭＳ 明朝" w:hint="eastAsia"/>
                  <w:color w:val="auto"/>
                  <w:sz w:val="20"/>
                </w:rPr>
                <w:delText>福祉避難所</w:delText>
              </w:r>
              <w:r w:rsidRPr="00D041EF" w:rsidDel="00947D89">
                <w:rPr>
                  <w:rFonts w:ascii="HG丸ｺﾞｼｯｸM-PRO" w:eastAsia="HG丸ｺﾞｼｯｸM-PRO" w:hAnsi="Century" w:cs="Century"/>
                  <w:color w:val="auto"/>
                  <w:sz w:val="20"/>
                </w:rPr>
                <w:delText xml:space="preserve"> </w:delText>
              </w:r>
            </w:del>
          </w:p>
        </w:tc>
      </w:tr>
      <w:tr w:rsidR="00D041EF" w:rsidRPr="00D041EF" w:rsidDel="00947D89" w:rsidTr="00330220">
        <w:trPr>
          <w:trHeight w:val="2256"/>
          <w:del w:id="3263" w:author="福岡県" w:date="2022-03-23T22:00:00Z"/>
        </w:trPr>
        <w:tc>
          <w:tcPr>
            <w:tcW w:w="567" w:type="dxa"/>
            <w:tcBorders>
              <w:top w:val="single" w:sz="4" w:space="0" w:color="000000"/>
              <w:left w:val="single" w:sz="4" w:space="0" w:color="000000"/>
              <w:bottom w:val="single" w:sz="4" w:space="0" w:color="000000"/>
              <w:right w:val="single" w:sz="4" w:space="0" w:color="000000"/>
            </w:tcBorders>
            <w:shd w:val="clear" w:color="auto" w:fill="DADADB"/>
          </w:tcPr>
          <w:p w:rsidR="00550B35" w:rsidRPr="00D041EF" w:rsidDel="00947D89" w:rsidRDefault="00092424" w:rsidP="006B1FFD">
            <w:pPr>
              <w:widowControl w:val="0"/>
              <w:ind w:left="78"/>
              <w:jc w:val="both"/>
              <w:rPr>
                <w:del w:id="3264" w:author="福岡県" w:date="2022-03-23T22:00:00Z"/>
                <w:rFonts w:ascii="HG丸ｺﾞｼｯｸM-PRO" w:eastAsia="HG丸ｺﾞｼｯｸM-PRO"/>
                <w:color w:val="auto"/>
              </w:rPr>
            </w:pPr>
            <w:del w:id="3265" w:author="福岡県" w:date="2022-03-23T22:00:00Z">
              <w:r w:rsidRPr="00D041EF" w:rsidDel="00947D89">
                <w:rPr>
                  <w:rFonts w:ascii="HG丸ｺﾞｼｯｸM-PRO" w:eastAsia="HG丸ｺﾞｼｯｸM-PRO" w:hAnsi="Century" w:cs="Century"/>
                  <w:color w:val="auto"/>
                  <w:sz w:val="20"/>
                </w:rPr>
                <w:delText xml:space="preserve">3 </w:delText>
              </w:r>
            </w:del>
          </w:p>
        </w:tc>
        <w:tc>
          <w:tcPr>
            <w:tcW w:w="1701" w:type="dxa"/>
            <w:tcBorders>
              <w:top w:val="single" w:sz="4" w:space="0" w:color="000000"/>
              <w:left w:val="single" w:sz="4" w:space="0" w:color="000000"/>
              <w:bottom w:val="single" w:sz="4" w:space="0" w:color="000000"/>
              <w:right w:val="single" w:sz="4" w:space="0" w:color="000000"/>
            </w:tcBorders>
          </w:tcPr>
          <w:p w:rsidR="00550B35" w:rsidRPr="00D041EF" w:rsidDel="00947D89" w:rsidRDefault="00092424" w:rsidP="006B1FFD">
            <w:pPr>
              <w:widowControl w:val="0"/>
              <w:ind w:left="29" w:firstLine="98"/>
              <w:jc w:val="both"/>
              <w:rPr>
                <w:del w:id="3266" w:author="福岡県" w:date="2022-03-23T22:00:00Z"/>
                <w:rFonts w:ascii="HG丸ｺﾞｼｯｸM-PRO" w:eastAsia="HG丸ｺﾞｼｯｸM-PRO"/>
                <w:color w:val="auto"/>
              </w:rPr>
            </w:pPr>
            <w:del w:id="3267" w:author="福岡県" w:date="2022-03-23T22:00:00Z">
              <w:r w:rsidRPr="00D041EF" w:rsidDel="00947D89">
                <w:rPr>
                  <w:rFonts w:ascii="HG丸ｺﾞｼｯｸM-PRO" w:eastAsia="HG丸ｺﾞｼｯｸM-PRO" w:hAnsi="ＭＳ 明朝" w:cs="ＭＳ 明朝" w:hint="eastAsia"/>
                  <w:color w:val="auto"/>
                  <w:sz w:val="20"/>
                </w:rPr>
                <w:delText>日常生活に一部介助や見守りが必要</w:delText>
              </w:r>
              <w:r w:rsidRPr="00D041EF" w:rsidDel="00947D89">
                <w:rPr>
                  <w:rFonts w:ascii="HG丸ｺﾞｼｯｸM-PRO" w:eastAsia="HG丸ｺﾞｼｯｸM-PRO" w:hAnsi="Century" w:cs="Century"/>
                  <w:color w:val="auto"/>
                  <w:sz w:val="20"/>
                </w:rPr>
                <w:delText xml:space="preserve"> </w:delText>
              </w:r>
            </w:del>
          </w:p>
        </w:tc>
        <w:tc>
          <w:tcPr>
            <w:tcW w:w="3231" w:type="dxa"/>
            <w:tcBorders>
              <w:top w:val="single" w:sz="4" w:space="0" w:color="000000"/>
              <w:left w:val="single" w:sz="4" w:space="0" w:color="000000"/>
              <w:bottom w:val="single" w:sz="4" w:space="0" w:color="000000"/>
              <w:right w:val="single" w:sz="4" w:space="0" w:color="000000"/>
            </w:tcBorders>
            <w:vAlign w:val="center"/>
          </w:tcPr>
          <w:p w:rsidR="00550B35" w:rsidRPr="00D041EF" w:rsidDel="00947D89" w:rsidRDefault="00092424">
            <w:pPr>
              <w:widowControl w:val="0"/>
              <w:ind w:left="200" w:hangingChars="100" w:hanging="200"/>
              <w:jc w:val="both"/>
              <w:rPr>
                <w:del w:id="3268" w:author="福岡県" w:date="2022-03-23T22:00:00Z"/>
                <w:rFonts w:ascii="HG丸ｺﾞｼｯｸM-PRO" w:eastAsia="HG丸ｺﾞｼｯｸM-PRO"/>
                <w:color w:val="auto"/>
              </w:rPr>
              <w:pPrChange w:id="3269" w:author="福岡県" w:date="2020-05-15T10:03:00Z">
                <w:pPr>
                  <w:widowControl w:val="0"/>
                  <w:ind w:left="254" w:hanging="254"/>
                  <w:jc w:val="both"/>
                </w:pPr>
              </w:pPrChange>
            </w:pPr>
            <w:del w:id="3270" w:author="福岡県" w:date="2022-03-23T22:00:00Z">
              <w:r w:rsidRPr="00D041EF" w:rsidDel="00947D89">
                <w:rPr>
                  <w:rFonts w:ascii="HG丸ｺﾞｼｯｸM-PRO" w:eastAsia="HG丸ｺﾞｼｯｸM-PRO" w:hAnsi="ＭＳ 明朝" w:cs="ＭＳ 明朝" w:hint="eastAsia"/>
                  <w:color w:val="auto"/>
                  <w:sz w:val="20"/>
                </w:rPr>
                <w:delText>・食事、排泄、移動の一部に介助が必要</w:delText>
              </w:r>
              <w:r w:rsidRPr="00D041EF" w:rsidDel="00947D89">
                <w:rPr>
                  <w:rFonts w:ascii="HG丸ｺﾞｼｯｸM-PRO" w:eastAsia="HG丸ｺﾞｼｯｸM-PRO" w:hAnsi="Century" w:cs="Century"/>
                  <w:color w:val="auto"/>
                  <w:sz w:val="20"/>
                </w:rPr>
                <w:delText xml:space="preserve"> </w:delText>
              </w:r>
            </w:del>
          </w:p>
          <w:p w:rsidR="00550B35" w:rsidRPr="00D041EF" w:rsidDel="00947D89" w:rsidRDefault="00092424" w:rsidP="006B1FFD">
            <w:pPr>
              <w:widowControl w:val="0"/>
              <w:jc w:val="both"/>
              <w:rPr>
                <w:del w:id="3271" w:author="福岡県" w:date="2022-03-23T22:00:00Z"/>
                <w:rFonts w:ascii="HG丸ｺﾞｼｯｸM-PRO" w:eastAsia="HG丸ｺﾞｼｯｸM-PRO"/>
                <w:color w:val="auto"/>
              </w:rPr>
            </w:pPr>
            <w:del w:id="3272" w:author="福岡県" w:date="2022-03-23T22:00:00Z">
              <w:r w:rsidRPr="00D041EF" w:rsidDel="00947D89">
                <w:rPr>
                  <w:rFonts w:ascii="HG丸ｺﾞｼｯｸM-PRO" w:eastAsia="HG丸ｺﾞｼｯｸM-PRO" w:hAnsi="ＭＳ 明朝" w:cs="ＭＳ 明朝" w:hint="eastAsia"/>
                  <w:color w:val="auto"/>
                  <w:sz w:val="20"/>
                </w:rPr>
                <w:delText>・産前・産後・授乳中</w:delText>
              </w:r>
              <w:r w:rsidRPr="00D041EF" w:rsidDel="00947D89">
                <w:rPr>
                  <w:rFonts w:ascii="HG丸ｺﾞｼｯｸM-PRO" w:eastAsia="HG丸ｺﾞｼｯｸM-PRO" w:hAnsi="Century" w:cs="Century"/>
                  <w:color w:val="auto"/>
                  <w:sz w:val="20"/>
                </w:rPr>
                <w:delText xml:space="preserve"> </w:delText>
              </w:r>
            </w:del>
          </w:p>
          <w:p w:rsidR="00550B35" w:rsidRPr="00D041EF" w:rsidDel="00947D89" w:rsidRDefault="00092424" w:rsidP="006B1FFD">
            <w:pPr>
              <w:widowControl w:val="0"/>
              <w:jc w:val="both"/>
              <w:rPr>
                <w:del w:id="3273" w:author="福岡県" w:date="2022-03-23T22:00:00Z"/>
                <w:rFonts w:ascii="HG丸ｺﾞｼｯｸM-PRO" w:eastAsia="HG丸ｺﾞｼｯｸM-PRO"/>
                <w:color w:val="auto"/>
              </w:rPr>
            </w:pPr>
            <w:del w:id="3274" w:author="福岡県" w:date="2022-03-23T22:00:00Z">
              <w:r w:rsidRPr="00D041EF" w:rsidDel="00947D89">
                <w:rPr>
                  <w:rFonts w:ascii="HG丸ｺﾞｼｯｸM-PRO" w:eastAsia="HG丸ｺﾞｼｯｸM-PRO" w:hAnsi="ＭＳ 明朝" w:cs="ＭＳ 明朝" w:hint="eastAsia"/>
                  <w:color w:val="auto"/>
                  <w:sz w:val="20"/>
                </w:rPr>
                <w:delText>・医療処置を行えない</w:delText>
              </w:r>
              <w:r w:rsidRPr="00D041EF" w:rsidDel="00947D89">
                <w:rPr>
                  <w:rFonts w:ascii="HG丸ｺﾞｼｯｸM-PRO" w:eastAsia="HG丸ｺﾞｼｯｸM-PRO" w:hAnsi="Century" w:cs="Century"/>
                  <w:color w:val="auto"/>
                  <w:sz w:val="20"/>
                </w:rPr>
                <w:delText xml:space="preserve"> </w:delText>
              </w:r>
            </w:del>
          </w:p>
          <w:p w:rsidR="00550B35" w:rsidRPr="00D041EF" w:rsidDel="00947D89" w:rsidRDefault="00092424" w:rsidP="006B1FFD">
            <w:pPr>
              <w:widowControl w:val="0"/>
              <w:jc w:val="both"/>
              <w:rPr>
                <w:del w:id="3275" w:author="福岡県" w:date="2022-03-23T22:00:00Z"/>
                <w:rFonts w:ascii="HG丸ｺﾞｼｯｸM-PRO" w:eastAsia="HG丸ｺﾞｼｯｸM-PRO"/>
                <w:color w:val="auto"/>
              </w:rPr>
            </w:pPr>
            <w:del w:id="3276" w:author="福岡県" w:date="2022-03-23T22:00:00Z">
              <w:r w:rsidRPr="00D041EF" w:rsidDel="00947D89">
                <w:rPr>
                  <w:rFonts w:ascii="HG丸ｺﾞｼｯｸM-PRO" w:eastAsia="HG丸ｺﾞｼｯｸM-PRO" w:hAnsi="ＭＳ 明朝" w:cs="ＭＳ 明朝" w:hint="eastAsia"/>
                  <w:color w:val="auto"/>
                  <w:sz w:val="20"/>
                </w:rPr>
                <w:delText>・</w:delText>
              </w:r>
              <w:r w:rsidRPr="00D041EF" w:rsidDel="00947D89">
                <w:rPr>
                  <w:rFonts w:ascii="HG丸ｺﾞｼｯｸM-PRO" w:eastAsia="HG丸ｺﾞｼｯｸM-PRO" w:hAnsi="Century" w:cs="Century"/>
                  <w:color w:val="auto"/>
                  <w:sz w:val="20"/>
                </w:rPr>
                <w:delText>3</w:delText>
              </w:r>
              <w:r w:rsidRPr="00D041EF" w:rsidDel="00947D89">
                <w:rPr>
                  <w:rFonts w:ascii="HG丸ｺﾞｼｯｸM-PRO" w:eastAsia="HG丸ｺﾞｼｯｸM-PRO" w:hAnsi="ＭＳ 明朝" w:cs="ＭＳ 明朝" w:hint="eastAsia"/>
                  <w:color w:val="auto"/>
                  <w:sz w:val="20"/>
                </w:rPr>
                <w:delText>歳以下とその親</w:delText>
              </w:r>
              <w:r w:rsidRPr="00D041EF" w:rsidDel="00947D89">
                <w:rPr>
                  <w:rFonts w:ascii="HG丸ｺﾞｼｯｸM-PRO" w:eastAsia="HG丸ｺﾞｼｯｸM-PRO" w:hAnsi="Century" w:cs="Century"/>
                  <w:color w:val="auto"/>
                  <w:sz w:val="20"/>
                </w:rPr>
                <w:delText xml:space="preserve"> </w:delText>
              </w:r>
            </w:del>
          </w:p>
          <w:p w:rsidR="00550B35" w:rsidRPr="00D041EF" w:rsidDel="00947D89" w:rsidRDefault="00092424" w:rsidP="006B1FFD">
            <w:pPr>
              <w:widowControl w:val="0"/>
              <w:jc w:val="both"/>
              <w:rPr>
                <w:del w:id="3277" w:author="福岡県" w:date="2022-03-23T22:00:00Z"/>
                <w:rFonts w:ascii="HG丸ｺﾞｼｯｸM-PRO" w:eastAsia="HG丸ｺﾞｼｯｸM-PRO"/>
                <w:color w:val="auto"/>
              </w:rPr>
            </w:pPr>
            <w:del w:id="3278" w:author="福岡県" w:date="2022-03-23T22:00:00Z">
              <w:r w:rsidRPr="00D041EF" w:rsidDel="00947D89">
                <w:rPr>
                  <w:rFonts w:ascii="HG丸ｺﾞｼｯｸM-PRO" w:eastAsia="HG丸ｺﾞｼｯｸM-PRO" w:hAnsi="ＭＳ 明朝" w:cs="ＭＳ 明朝" w:hint="eastAsia"/>
                  <w:color w:val="auto"/>
                  <w:sz w:val="20"/>
                </w:rPr>
                <w:delText>・精神疾患がある</w:delText>
              </w:r>
              <w:r w:rsidRPr="00D041EF" w:rsidDel="00947D89">
                <w:rPr>
                  <w:rFonts w:ascii="HG丸ｺﾞｼｯｸM-PRO" w:eastAsia="HG丸ｺﾞｼｯｸM-PRO" w:hAnsi="Century" w:cs="Century"/>
                  <w:color w:val="auto"/>
                  <w:sz w:val="20"/>
                </w:rPr>
                <w:delText xml:space="preserve"> </w:delText>
              </w:r>
            </w:del>
          </w:p>
        </w:tc>
        <w:tc>
          <w:tcPr>
            <w:tcW w:w="2298" w:type="dxa"/>
            <w:tcBorders>
              <w:top w:val="single" w:sz="4" w:space="0" w:color="000000"/>
              <w:left w:val="single" w:sz="4" w:space="0" w:color="000000"/>
              <w:bottom w:val="single" w:sz="4" w:space="0" w:color="000000"/>
              <w:right w:val="single" w:sz="4" w:space="0" w:color="000000"/>
            </w:tcBorders>
            <w:vAlign w:val="center"/>
          </w:tcPr>
          <w:p w:rsidR="001038C6" w:rsidRPr="00D041EF" w:rsidDel="00947D89" w:rsidRDefault="00092424" w:rsidP="006B1FFD">
            <w:pPr>
              <w:widowControl w:val="0"/>
              <w:ind w:left="81"/>
              <w:jc w:val="both"/>
              <w:rPr>
                <w:del w:id="3279" w:author="福岡県" w:date="2022-03-23T22:00:00Z"/>
                <w:rFonts w:ascii="HG丸ｺﾞｼｯｸM-PRO" w:eastAsia="HG丸ｺﾞｼｯｸM-PRO" w:hAnsi="ＭＳ 明朝" w:cs="ＭＳ 明朝"/>
                <w:color w:val="auto"/>
                <w:sz w:val="20"/>
              </w:rPr>
            </w:pPr>
            <w:del w:id="3280" w:author="福岡県" w:date="2022-03-23T22:00:00Z">
              <w:r w:rsidRPr="00D041EF" w:rsidDel="00947D89">
                <w:rPr>
                  <w:rFonts w:ascii="HG丸ｺﾞｼｯｸM-PRO" w:eastAsia="HG丸ｺﾞｼｯｸM-PRO" w:hAnsi="ＭＳ 明朝" w:cs="ＭＳ 明朝" w:hint="eastAsia"/>
                  <w:color w:val="auto"/>
                  <w:sz w:val="20"/>
                </w:rPr>
                <w:delText>・半身麻痺</w:delText>
              </w:r>
            </w:del>
          </w:p>
          <w:p w:rsidR="001038C6" w:rsidRPr="00D041EF" w:rsidDel="00947D89" w:rsidRDefault="00092424" w:rsidP="006B1FFD">
            <w:pPr>
              <w:widowControl w:val="0"/>
              <w:ind w:left="81"/>
              <w:jc w:val="both"/>
              <w:rPr>
                <w:del w:id="3281" w:author="福岡県" w:date="2022-03-23T22:00:00Z"/>
                <w:rFonts w:ascii="HG丸ｺﾞｼｯｸM-PRO" w:eastAsia="HG丸ｺﾞｼｯｸM-PRO" w:hAnsi="ＭＳ 明朝" w:cs="ＭＳ 明朝"/>
                <w:color w:val="auto"/>
                <w:sz w:val="20"/>
              </w:rPr>
            </w:pPr>
            <w:del w:id="3282" w:author="福岡県" w:date="2022-03-23T22:00:00Z">
              <w:r w:rsidRPr="00D041EF" w:rsidDel="00947D89">
                <w:rPr>
                  <w:rFonts w:ascii="HG丸ｺﾞｼｯｸM-PRO" w:eastAsia="HG丸ｺﾞｼｯｸM-PRO" w:hAnsi="ＭＳ 明朝" w:cs="ＭＳ 明朝" w:hint="eastAsia"/>
                  <w:color w:val="auto"/>
                  <w:sz w:val="20"/>
                </w:rPr>
                <w:delText>・下肢切断</w:delText>
              </w:r>
            </w:del>
          </w:p>
          <w:p w:rsidR="001038C6" w:rsidRPr="00D041EF" w:rsidDel="00947D89" w:rsidRDefault="00CD4AD4" w:rsidP="006B1FFD">
            <w:pPr>
              <w:widowControl w:val="0"/>
              <w:ind w:left="81"/>
              <w:jc w:val="both"/>
              <w:rPr>
                <w:del w:id="3283" w:author="福岡県" w:date="2022-03-23T22:00:00Z"/>
                <w:rFonts w:ascii="HG丸ｺﾞｼｯｸM-PRO" w:eastAsia="HG丸ｺﾞｼｯｸM-PRO" w:hAnsi="ＭＳ 明朝" w:cs="ＭＳ 明朝"/>
                <w:color w:val="auto"/>
                <w:sz w:val="20"/>
              </w:rPr>
            </w:pPr>
            <w:del w:id="3284" w:author="福岡県" w:date="2022-03-23T22:00:00Z">
              <w:r w:rsidRPr="00D041EF" w:rsidDel="00947D89">
                <w:rPr>
                  <w:rFonts w:ascii="HG丸ｺﾞｼｯｸM-PRO" w:eastAsia="HG丸ｺﾞｼｯｸM-PRO" w:hAnsi="ＭＳ 明朝" w:cs="ＭＳ 明朝" w:hint="eastAsia"/>
                  <w:color w:val="auto"/>
                  <w:sz w:val="20"/>
                </w:rPr>
                <w:delText>・発達障がい</w:delText>
              </w:r>
            </w:del>
          </w:p>
          <w:p w:rsidR="001038C6" w:rsidRPr="00D041EF" w:rsidDel="00947D89" w:rsidRDefault="00CD4AD4" w:rsidP="006B1FFD">
            <w:pPr>
              <w:widowControl w:val="0"/>
              <w:ind w:left="81"/>
              <w:jc w:val="both"/>
              <w:rPr>
                <w:del w:id="3285" w:author="福岡県" w:date="2022-03-23T22:00:00Z"/>
                <w:rFonts w:ascii="HG丸ｺﾞｼｯｸM-PRO" w:eastAsia="HG丸ｺﾞｼｯｸM-PRO" w:hAnsi="ＭＳ 明朝" w:cs="ＭＳ 明朝"/>
                <w:color w:val="auto"/>
                <w:sz w:val="20"/>
              </w:rPr>
            </w:pPr>
            <w:del w:id="3286" w:author="福岡県" w:date="2022-03-23T22:00:00Z">
              <w:r w:rsidRPr="00D041EF" w:rsidDel="00947D89">
                <w:rPr>
                  <w:rFonts w:ascii="HG丸ｺﾞｼｯｸM-PRO" w:eastAsia="HG丸ｺﾞｼｯｸM-PRO" w:hAnsi="ＭＳ 明朝" w:cs="ＭＳ 明朝" w:hint="eastAsia"/>
                  <w:color w:val="auto"/>
                  <w:sz w:val="20"/>
                </w:rPr>
                <w:delText>・知的障がい</w:delText>
              </w:r>
            </w:del>
          </w:p>
          <w:p w:rsidR="00550B35" w:rsidRPr="00D041EF" w:rsidDel="00947D89" w:rsidRDefault="00092424" w:rsidP="006B1FFD">
            <w:pPr>
              <w:widowControl w:val="0"/>
              <w:ind w:left="81"/>
              <w:jc w:val="both"/>
              <w:rPr>
                <w:del w:id="3287" w:author="福岡県" w:date="2022-03-23T22:00:00Z"/>
                <w:rFonts w:ascii="HG丸ｺﾞｼｯｸM-PRO" w:eastAsia="HG丸ｺﾞｼｯｸM-PRO"/>
                <w:color w:val="auto"/>
              </w:rPr>
            </w:pPr>
            <w:del w:id="3288" w:author="福岡県" w:date="2022-03-23T22:00:00Z">
              <w:r w:rsidRPr="00D041EF" w:rsidDel="00947D89">
                <w:rPr>
                  <w:rFonts w:ascii="HG丸ｺﾞｼｯｸM-PRO" w:eastAsia="HG丸ｺﾞｼｯｸM-PRO" w:hAnsi="ＭＳ 明朝" w:cs="ＭＳ 明朝" w:hint="eastAsia"/>
                  <w:color w:val="auto"/>
                  <w:sz w:val="20"/>
                </w:rPr>
                <w:delText>・視覚障</w:delText>
              </w:r>
              <w:r w:rsidR="00CD4AD4" w:rsidRPr="00D041EF" w:rsidDel="00947D89">
                <w:rPr>
                  <w:rFonts w:ascii="HG丸ｺﾞｼｯｸM-PRO" w:eastAsia="HG丸ｺﾞｼｯｸM-PRO" w:hAnsi="ＭＳ 明朝" w:cs="ＭＳ 明朝" w:hint="eastAsia"/>
                  <w:color w:val="auto"/>
                  <w:sz w:val="20"/>
                </w:rPr>
                <w:delText>がい</w:delText>
              </w:r>
              <w:r w:rsidRPr="00D041EF" w:rsidDel="00947D89">
                <w:rPr>
                  <w:rFonts w:ascii="HG丸ｺﾞｼｯｸM-PRO" w:eastAsia="HG丸ｺﾞｼｯｸM-PRO" w:hAnsi="Century" w:cs="Century"/>
                  <w:color w:val="auto"/>
                  <w:sz w:val="20"/>
                </w:rPr>
                <w:delText xml:space="preserve"> </w:delText>
              </w:r>
            </w:del>
          </w:p>
          <w:p w:rsidR="00550B35" w:rsidRPr="00D041EF" w:rsidDel="00947D89" w:rsidRDefault="00092424" w:rsidP="006B1FFD">
            <w:pPr>
              <w:widowControl w:val="0"/>
              <w:ind w:left="81"/>
              <w:jc w:val="both"/>
              <w:rPr>
                <w:del w:id="3289" w:author="福岡県" w:date="2022-03-23T22:00:00Z"/>
                <w:rFonts w:ascii="HG丸ｺﾞｼｯｸM-PRO" w:eastAsia="HG丸ｺﾞｼｯｸM-PRO"/>
                <w:color w:val="auto"/>
              </w:rPr>
            </w:pPr>
            <w:del w:id="3290" w:author="福岡県" w:date="2022-03-23T22:00:00Z">
              <w:r w:rsidRPr="00D041EF" w:rsidDel="00947D89">
                <w:rPr>
                  <w:rFonts w:ascii="HG丸ｺﾞｼｯｸM-PRO" w:eastAsia="HG丸ｺﾞｼｯｸM-PRO" w:hAnsi="ＭＳ 明朝" w:cs="ＭＳ 明朝" w:hint="eastAsia"/>
                  <w:color w:val="auto"/>
                  <w:sz w:val="20"/>
                </w:rPr>
                <w:delText>・骨粗しょう症</w:delText>
              </w:r>
              <w:r w:rsidRPr="00D041EF" w:rsidDel="00947D89">
                <w:rPr>
                  <w:rFonts w:ascii="HG丸ｺﾞｼｯｸM-PRO" w:eastAsia="HG丸ｺﾞｼｯｸM-PRO" w:hAnsi="Century" w:cs="Century"/>
                  <w:color w:val="auto"/>
                  <w:sz w:val="20"/>
                </w:rPr>
                <w:delText xml:space="preserve"> </w:delText>
              </w:r>
            </w:del>
          </w:p>
        </w:tc>
        <w:tc>
          <w:tcPr>
            <w:tcW w:w="1842" w:type="dxa"/>
            <w:tcBorders>
              <w:top w:val="single" w:sz="4" w:space="0" w:color="000000"/>
              <w:left w:val="single" w:sz="4" w:space="0" w:color="000000"/>
              <w:bottom w:val="single" w:sz="4" w:space="0" w:color="000000"/>
              <w:right w:val="single" w:sz="4" w:space="0" w:color="000000"/>
            </w:tcBorders>
          </w:tcPr>
          <w:p w:rsidR="00550B35" w:rsidRPr="00D041EF" w:rsidDel="00947D89" w:rsidRDefault="00092424" w:rsidP="006B1FFD">
            <w:pPr>
              <w:widowControl w:val="0"/>
              <w:ind w:left="79"/>
              <w:jc w:val="both"/>
              <w:rPr>
                <w:del w:id="3291" w:author="福岡県" w:date="2022-03-23T22:00:00Z"/>
                <w:rFonts w:ascii="HG丸ｺﾞｼｯｸM-PRO" w:eastAsia="HG丸ｺﾞｼｯｸM-PRO"/>
                <w:color w:val="auto"/>
              </w:rPr>
            </w:pPr>
            <w:del w:id="3292" w:author="福岡県" w:date="2022-03-23T22:00:00Z">
              <w:r w:rsidRPr="00D041EF" w:rsidDel="00947D89">
                <w:rPr>
                  <w:rFonts w:ascii="HG丸ｺﾞｼｯｸM-PRO" w:eastAsia="HG丸ｺﾞｼｯｸM-PRO" w:hAnsi="ＭＳ 明朝" w:cs="ＭＳ 明朝" w:hint="eastAsia"/>
                  <w:color w:val="auto"/>
                  <w:sz w:val="20"/>
                </w:rPr>
                <w:delText>個室</w:delText>
              </w:r>
              <w:r w:rsidRPr="00D041EF" w:rsidDel="00947D89">
                <w:rPr>
                  <w:rFonts w:ascii="HG丸ｺﾞｼｯｸM-PRO" w:eastAsia="HG丸ｺﾞｼｯｸM-PRO" w:hAnsi="ＭＳ 明朝" w:cs="ＭＳ 明朝" w:hint="eastAsia"/>
                  <w:color w:val="auto"/>
                  <w:sz w:val="12"/>
                </w:rPr>
                <w:delText>注１</w:delText>
              </w:r>
              <w:r w:rsidRPr="00D041EF" w:rsidDel="00947D89">
                <w:rPr>
                  <w:rFonts w:ascii="HG丸ｺﾞｼｯｸM-PRO" w:eastAsia="HG丸ｺﾞｼｯｸM-PRO" w:hAnsi="Century" w:cs="Century"/>
                  <w:color w:val="auto"/>
                  <w:sz w:val="20"/>
                </w:rPr>
                <w:delText xml:space="preserve"> </w:delText>
              </w:r>
            </w:del>
          </w:p>
        </w:tc>
      </w:tr>
      <w:tr w:rsidR="00D041EF" w:rsidRPr="00D041EF" w:rsidDel="00947D89" w:rsidTr="00330220">
        <w:trPr>
          <w:trHeight w:val="781"/>
          <w:del w:id="3293" w:author="福岡県" w:date="2022-03-23T22:00:00Z"/>
        </w:trPr>
        <w:tc>
          <w:tcPr>
            <w:tcW w:w="567" w:type="dxa"/>
            <w:tcBorders>
              <w:top w:val="single" w:sz="4" w:space="0" w:color="000000"/>
              <w:left w:val="single" w:sz="4" w:space="0" w:color="000000"/>
              <w:bottom w:val="single" w:sz="4" w:space="0" w:color="000000"/>
              <w:right w:val="single" w:sz="4" w:space="0" w:color="000000"/>
            </w:tcBorders>
            <w:shd w:val="clear" w:color="auto" w:fill="DADADB"/>
          </w:tcPr>
          <w:p w:rsidR="00550B35" w:rsidRPr="00D041EF" w:rsidDel="00947D89" w:rsidRDefault="00092424" w:rsidP="006B1FFD">
            <w:pPr>
              <w:widowControl w:val="0"/>
              <w:ind w:left="78"/>
              <w:jc w:val="both"/>
              <w:rPr>
                <w:del w:id="3294" w:author="福岡県" w:date="2022-03-23T22:00:00Z"/>
                <w:rFonts w:ascii="HG丸ｺﾞｼｯｸM-PRO" w:eastAsia="HG丸ｺﾞｼｯｸM-PRO"/>
                <w:color w:val="auto"/>
              </w:rPr>
            </w:pPr>
            <w:del w:id="3295" w:author="福岡県" w:date="2022-03-23T22:00:00Z">
              <w:r w:rsidRPr="00D041EF" w:rsidDel="00947D89">
                <w:rPr>
                  <w:rFonts w:ascii="HG丸ｺﾞｼｯｸM-PRO" w:eastAsia="HG丸ｺﾞｼｯｸM-PRO" w:hAnsi="Century" w:cs="Century"/>
                  <w:color w:val="auto"/>
                  <w:sz w:val="20"/>
                </w:rPr>
                <w:delText xml:space="preserve">4 </w:delText>
              </w:r>
            </w:del>
          </w:p>
        </w:tc>
        <w:tc>
          <w:tcPr>
            <w:tcW w:w="1701" w:type="dxa"/>
            <w:tcBorders>
              <w:top w:val="single" w:sz="4" w:space="0" w:color="000000"/>
              <w:left w:val="single" w:sz="4" w:space="0" w:color="000000"/>
              <w:bottom w:val="single" w:sz="4" w:space="0" w:color="000000"/>
              <w:right w:val="single" w:sz="4" w:space="0" w:color="000000"/>
            </w:tcBorders>
          </w:tcPr>
          <w:p w:rsidR="00550B35" w:rsidRPr="00D041EF" w:rsidDel="00947D89" w:rsidRDefault="00092424" w:rsidP="006B1FFD">
            <w:pPr>
              <w:widowControl w:val="0"/>
              <w:ind w:firstLineChars="100" w:firstLine="200"/>
              <w:jc w:val="both"/>
              <w:rPr>
                <w:del w:id="3296" w:author="福岡県" w:date="2022-03-23T22:00:00Z"/>
                <w:rFonts w:ascii="HG丸ｺﾞｼｯｸM-PRO" w:eastAsia="HG丸ｺﾞｼｯｸM-PRO"/>
                <w:color w:val="auto"/>
              </w:rPr>
            </w:pPr>
            <w:del w:id="3297" w:author="福岡県" w:date="2022-03-23T22:00:00Z">
              <w:r w:rsidRPr="00D041EF" w:rsidDel="00947D89">
                <w:rPr>
                  <w:rFonts w:ascii="HG丸ｺﾞｼｯｸM-PRO" w:eastAsia="HG丸ｺﾞｼｯｸM-PRO" w:hAnsi="ＭＳ 明朝" w:cs="ＭＳ 明朝" w:hint="eastAsia"/>
                  <w:color w:val="auto"/>
                  <w:sz w:val="20"/>
                </w:rPr>
                <w:delText>自立</w:delText>
              </w:r>
              <w:r w:rsidRPr="00D041EF" w:rsidDel="00947D89">
                <w:rPr>
                  <w:rFonts w:ascii="HG丸ｺﾞｼｯｸM-PRO" w:eastAsia="HG丸ｺﾞｼｯｸM-PRO" w:hAnsi="Century" w:cs="Century"/>
                  <w:color w:val="auto"/>
                  <w:sz w:val="20"/>
                </w:rPr>
                <w:delText xml:space="preserve"> </w:delText>
              </w:r>
            </w:del>
          </w:p>
        </w:tc>
        <w:tc>
          <w:tcPr>
            <w:tcW w:w="3231" w:type="dxa"/>
            <w:tcBorders>
              <w:top w:val="single" w:sz="4" w:space="0" w:color="000000"/>
              <w:left w:val="single" w:sz="4" w:space="0" w:color="000000"/>
              <w:bottom w:val="single" w:sz="4" w:space="0" w:color="000000"/>
              <w:right w:val="single" w:sz="4" w:space="0" w:color="000000"/>
            </w:tcBorders>
            <w:vAlign w:val="center"/>
          </w:tcPr>
          <w:p w:rsidR="00550B35" w:rsidRPr="00D041EF" w:rsidDel="00A269CA" w:rsidRDefault="00092424">
            <w:pPr>
              <w:widowControl w:val="0"/>
              <w:spacing w:after="0" w:line="240" w:lineRule="auto"/>
              <w:jc w:val="both"/>
              <w:rPr>
                <w:del w:id="3298" w:author="福岡県" w:date="2020-05-15T10:02:00Z"/>
                <w:rFonts w:ascii="HG丸ｺﾞｼｯｸM-PRO" w:eastAsia="HG丸ｺﾞｼｯｸM-PRO"/>
                <w:color w:val="auto"/>
              </w:rPr>
              <w:pPrChange w:id="3299" w:author="福岡県" w:date="2020-05-15T10:08:00Z">
                <w:pPr>
                  <w:widowControl w:val="0"/>
                  <w:ind w:left="67"/>
                  <w:jc w:val="both"/>
                </w:pPr>
              </w:pPrChange>
            </w:pPr>
            <w:del w:id="3300" w:author="福岡県" w:date="2020-05-15T10:05:00Z">
              <w:r w:rsidRPr="00D041EF" w:rsidDel="00330220">
                <w:rPr>
                  <w:rFonts w:ascii="HG丸ｺﾞｼｯｸM-PRO" w:eastAsia="HG丸ｺﾞｼｯｸM-PRO" w:hAnsi="ＭＳ 明朝" w:cs="ＭＳ 明朝" w:hint="eastAsia"/>
                  <w:color w:val="auto"/>
                  <w:sz w:val="20"/>
                </w:rPr>
                <w:delText>・</w:delText>
              </w:r>
            </w:del>
            <w:del w:id="3301" w:author="福岡県" w:date="2022-03-23T22:00:00Z">
              <w:r w:rsidRPr="00D041EF" w:rsidDel="00947D89">
                <w:rPr>
                  <w:rFonts w:ascii="HG丸ｺﾞｼｯｸM-PRO" w:eastAsia="HG丸ｺﾞｼｯｸM-PRO" w:hAnsi="ＭＳ 明朝" w:cs="ＭＳ 明朝" w:hint="eastAsia"/>
                  <w:color w:val="auto"/>
                  <w:sz w:val="20"/>
                </w:rPr>
                <w:delText>歩行可能、健康、介助がい</w:delText>
              </w:r>
            </w:del>
          </w:p>
          <w:p w:rsidR="00550B35" w:rsidRPr="00D041EF" w:rsidDel="00947D89" w:rsidRDefault="00092424">
            <w:pPr>
              <w:widowControl w:val="0"/>
              <w:ind w:firstLineChars="100" w:firstLine="200"/>
              <w:jc w:val="both"/>
              <w:rPr>
                <w:del w:id="3302" w:author="福岡県" w:date="2022-03-23T22:00:00Z"/>
                <w:rFonts w:ascii="HG丸ｺﾞｼｯｸM-PRO" w:eastAsia="HG丸ｺﾞｼｯｸM-PRO"/>
                <w:color w:val="auto"/>
              </w:rPr>
              <w:pPrChange w:id="3303" w:author="福岡県" w:date="2020-05-15T10:08:00Z">
                <w:pPr>
                  <w:widowControl w:val="0"/>
                  <w:ind w:left="252"/>
                  <w:jc w:val="both"/>
                </w:pPr>
              </w:pPrChange>
            </w:pPr>
            <w:del w:id="3304" w:author="福岡県" w:date="2022-03-23T22:00:00Z">
              <w:r w:rsidRPr="00D041EF" w:rsidDel="00947D89">
                <w:rPr>
                  <w:rFonts w:ascii="HG丸ｺﾞｼｯｸM-PRO" w:eastAsia="HG丸ｺﾞｼｯｸM-PRO" w:hAnsi="ＭＳ 明朝" w:cs="ＭＳ 明朝" w:hint="eastAsia"/>
                  <w:color w:val="auto"/>
                  <w:sz w:val="20"/>
                </w:rPr>
                <w:delText>らない、家族の介助がある</w:delText>
              </w:r>
              <w:r w:rsidRPr="00D041EF" w:rsidDel="00947D89">
                <w:rPr>
                  <w:rFonts w:ascii="HG丸ｺﾞｼｯｸM-PRO" w:eastAsia="HG丸ｺﾞｼｯｸM-PRO" w:hAnsi="Century" w:cs="Century"/>
                  <w:color w:val="auto"/>
                  <w:sz w:val="20"/>
                </w:rPr>
                <w:delText xml:space="preserve"> </w:delText>
              </w:r>
            </w:del>
          </w:p>
        </w:tc>
        <w:tc>
          <w:tcPr>
            <w:tcW w:w="2298" w:type="dxa"/>
            <w:tcBorders>
              <w:top w:val="single" w:sz="4" w:space="0" w:color="000000"/>
              <w:left w:val="single" w:sz="4" w:space="0" w:color="000000"/>
              <w:bottom w:val="single" w:sz="4" w:space="0" w:color="000000"/>
              <w:right w:val="single" w:sz="4" w:space="0" w:color="000000"/>
            </w:tcBorders>
          </w:tcPr>
          <w:p w:rsidR="00550B35" w:rsidRPr="00D041EF" w:rsidDel="00947D89" w:rsidRDefault="00092424" w:rsidP="006B1FFD">
            <w:pPr>
              <w:widowControl w:val="0"/>
              <w:ind w:left="78"/>
              <w:jc w:val="both"/>
              <w:rPr>
                <w:del w:id="3305" w:author="福岡県" w:date="2022-03-23T22:00:00Z"/>
                <w:rFonts w:ascii="HG丸ｺﾞｼｯｸM-PRO" w:eastAsia="HG丸ｺﾞｼｯｸM-PRO"/>
                <w:color w:val="auto"/>
              </w:rPr>
            </w:pPr>
            <w:del w:id="3306" w:author="福岡県" w:date="2022-03-23T22:00:00Z">
              <w:r w:rsidRPr="00D041EF" w:rsidDel="00947D89">
                <w:rPr>
                  <w:rFonts w:ascii="HG丸ｺﾞｼｯｸM-PRO" w:eastAsia="HG丸ｺﾞｼｯｸM-PRO" w:hAnsi="ＭＳ 明朝" w:cs="ＭＳ 明朝" w:hint="eastAsia"/>
                  <w:color w:val="auto"/>
                  <w:sz w:val="20"/>
                </w:rPr>
                <w:delText>・高齢者</w:delText>
              </w:r>
              <w:r w:rsidRPr="00D041EF" w:rsidDel="00947D89">
                <w:rPr>
                  <w:rFonts w:ascii="HG丸ｺﾞｼｯｸM-PRO" w:eastAsia="HG丸ｺﾞｼｯｸM-PRO" w:hAnsi="Century" w:cs="Century"/>
                  <w:color w:val="auto"/>
                  <w:sz w:val="20"/>
                </w:rPr>
                <w:delText xml:space="preserve"> </w:delText>
              </w:r>
            </w:del>
          </w:p>
          <w:p w:rsidR="00550B35" w:rsidRPr="00D041EF" w:rsidDel="00947D89" w:rsidRDefault="00092424" w:rsidP="006B1FFD">
            <w:pPr>
              <w:widowControl w:val="0"/>
              <w:ind w:left="78"/>
              <w:jc w:val="both"/>
              <w:rPr>
                <w:del w:id="3307" w:author="福岡県" w:date="2022-03-23T22:00:00Z"/>
                <w:rFonts w:ascii="HG丸ｺﾞｼｯｸM-PRO" w:eastAsia="HG丸ｺﾞｼｯｸM-PRO"/>
                <w:color w:val="auto"/>
              </w:rPr>
            </w:pPr>
            <w:del w:id="3308" w:author="福岡県" w:date="2022-03-23T22:00:00Z">
              <w:r w:rsidRPr="00D041EF" w:rsidDel="00947D89">
                <w:rPr>
                  <w:rFonts w:ascii="HG丸ｺﾞｼｯｸM-PRO" w:eastAsia="HG丸ｺﾞｼｯｸM-PRO" w:hAnsi="ＭＳ 明朝" w:cs="ＭＳ 明朝" w:hint="eastAsia"/>
                  <w:color w:val="auto"/>
                  <w:sz w:val="20"/>
                </w:rPr>
                <w:delText>・妊婦</w:delText>
              </w:r>
              <w:r w:rsidRPr="00D041EF" w:rsidDel="00947D89">
                <w:rPr>
                  <w:rFonts w:ascii="HG丸ｺﾞｼｯｸM-PRO" w:eastAsia="HG丸ｺﾞｼｯｸM-PRO" w:hAnsi="Century" w:cs="Century"/>
                  <w:color w:val="auto"/>
                  <w:sz w:val="20"/>
                </w:rPr>
                <w:delText xml:space="preserve"> </w:delText>
              </w:r>
            </w:del>
          </w:p>
        </w:tc>
        <w:tc>
          <w:tcPr>
            <w:tcW w:w="1842" w:type="dxa"/>
            <w:tcBorders>
              <w:top w:val="single" w:sz="4" w:space="0" w:color="000000"/>
              <w:left w:val="single" w:sz="4" w:space="0" w:color="000000"/>
              <w:bottom w:val="single" w:sz="4" w:space="0" w:color="000000"/>
              <w:right w:val="single" w:sz="4" w:space="0" w:color="000000"/>
            </w:tcBorders>
          </w:tcPr>
          <w:p w:rsidR="00550B35" w:rsidRPr="00D041EF" w:rsidDel="00947D89" w:rsidRDefault="00092424" w:rsidP="006B1FFD">
            <w:pPr>
              <w:widowControl w:val="0"/>
              <w:ind w:left="79"/>
              <w:jc w:val="both"/>
              <w:rPr>
                <w:del w:id="3309" w:author="福岡県" w:date="2022-03-23T22:00:00Z"/>
                <w:rFonts w:ascii="HG丸ｺﾞｼｯｸM-PRO" w:eastAsia="HG丸ｺﾞｼｯｸM-PRO"/>
                <w:color w:val="auto"/>
              </w:rPr>
            </w:pPr>
            <w:del w:id="3310" w:author="福岡県" w:date="2022-03-23T22:00:00Z">
              <w:r w:rsidRPr="00D041EF" w:rsidDel="00947D89">
                <w:rPr>
                  <w:rFonts w:ascii="HG丸ｺﾞｼｯｸM-PRO" w:eastAsia="HG丸ｺﾞｼｯｸM-PRO" w:hAnsi="ＭＳ 明朝" w:cs="ＭＳ 明朝" w:hint="eastAsia"/>
                  <w:color w:val="auto"/>
                  <w:sz w:val="20"/>
                </w:rPr>
                <w:delText>大部屋</w:delText>
              </w:r>
              <w:r w:rsidRPr="00D041EF" w:rsidDel="00947D89">
                <w:rPr>
                  <w:rFonts w:ascii="HG丸ｺﾞｼｯｸM-PRO" w:eastAsia="HG丸ｺﾞｼｯｸM-PRO" w:hAnsi="Century" w:cs="Century"/>
                  <w:color w:val="auto"/>
                  <w:sz w:val="20"/>
                </w:rPr>
                <w:delText xml:space="preserve"> </w:delText>
              </w:r>
            </w:del>
          </w:p>
        </w:tc>
      </w:tr>
    </w:tbl>
    <w:p w:rsidR="00550B35" w:rsidRPr="00D041EF" w:rsidDel="00947D89" w:rsidRDefault="00092424" w:rsidP="00CD4AD4">
      <w:pPr>
        <w:widowControl w:val="0"/>
        <w:spacing w:after="0"/>
        <w:jc w:val="both"/>
        <w:rPr>
          <w:del w:id="3311" w:author="福岡県" w:date="2022-03-23T22:00:00Z"/>
          <w:rFonts w:ascii="HG丸ｺﾞｼｯｸM-PRO" w:eastAsia="HG丸ｺﾞｼｯｸM-PRO"/>
          <w:color w:val="auto"/>
        </w:rPr>
      </w:pPr>
      <w:del w:id="3312" w:author="福岡県" w:date="2022-03-23T22:00:00Z">
        <w:r w:rsidRPr="00D041EF" w:rsidDel="00947D89">
          <w:rPr>
            <w:rFonts w:ascii="HG丸ｺﾞｼｯｸM-PRO" w:eastAsia="HG丸ｺﾞｼｯｸM-PRO" w:hAnsi="ＭＳ 明朝" w:cs="ＭＳ 明朝" w:hint="eastAsia"/>
            <w:color w:val="auto"/>
            <w:sz w:val="20"/>
          </w:rPr>
          <w:delText>注</w:delText>
        </w:r>
        <w:r w:rsidRPr="00D041EF" w:rsidDel="00947D89">
          <w:rPr>
            <w:rFonts w:ascii="HG丸ｺﾞｼｯｸM-PRO" w:eastAsia="HG丸ｺﾞｼｯｸM-PRO" w:hAnsi="Century" w:cs="Century"/>
            <w:color w:val="auto"/>
            <w:sz w:val="20"/>
          </w:rPr>
          <w:delText>1</w:delText>
        </w:r>
        <w:r w:rsidRPr="00D041EF" w:rsidDel="00947D89">
          <w:rPr>
            <w:rFonts w:ascii="HG丸ｺﾞｼｯｸM-PRO" w:eastAsia="HG丸ｺﾞｼｯｸM-PRO" w:hAnsi="ＭＳ 明朝" w:cs="ＭＳ 明朝" w:hint="eastAsia"/>
            <w:color w:val="auto"/>
            <w:sz w:val="20"/>
          </w:rPr>
          <w:delText>：個室とは、体育館以外の教室等を指す。</w:delText>
        </w:r>
        <w:r w:rsidRPr="00D041EF" w:rsidDel="00947D89">
          <w:rPr>
            <w:rFonts w:ascii="HG丸ｺﾞｼｯｸM-PRO" w:eastAsia="HG丸ｺﾞｼｯｸM-PRO" w:hAnsi="Century" w:cs="Century"/>
            <w:color w:val="auto"/>
            <w:sz w:val="20"/>
          </w:rPr>
          <w:delText xml:space="preserve"> </w:delText>
        </w:r>
      </w:del>
    </w:p>
    <w:p w:rsidR="00542280" w:rsidRPr="00D041EF" w:rsidDel="00947D89" w:rsidRDefault="00092424" w:rsidP="006B1FFD">
      <w:pPr>
        <w:widowControl w:val="0"/>
        <w:spacing w:after="0"/>
        <w:ind w:right="734"/>
        <w:jc w:val="both"/>
        <w:rPr>
          <w:del w:id="3313" w:author="福岡県" w:date="2022-03-23T22:00:00Z"/>
          <w:rFonts w:ascii="HG丸ｺﾞｼｯｸM-PRO" w:eastAsia="HG丸ｺﾞｼｯｸM-PRO" w:hAnsi="Century" w:cs="Century"/>
          <w:color w:val="auto"/>
          <w:sz w:val="20"/>
        </w:rPr>
      </w:pPr>
      <w:del w:id="3314" w:author="福岡県" w:date="2022-03-23T22:00:00Z">
        <w:r w:rsidRPr="00D041EF" w:rsidDel="00947D89">
          <w:rPr>
            <w:rFonts w:ascii="HG丸ｺﾞｼｯｸM-PRO" w:eastAsia="HG丸ｺﾞｼｯｸM-PRO" w:hAnsi="ＭＳ 明朝" w:cs="ＭＳ 明朝" w:hint="eastAsia"/>
            <w:color w:val="auto"/>
            <w:sz w:val="20"/>
          </w:rPr>
          <w:delText>日本赤十字看護大学</w:delText>
        </w:r>
        <w:r w:rsidRPr="00D041EF" w:rsidDel="00947D89">
          <w:rPr>
            <w:rFonts w:ascii="HG丸ｺﾞｼｯｸM-PRO" w:eastAsia="HG丸ｺﾞｼｯｸM-PRO" w:hAnsi="ＭＳ 明朝" w:cs="ＭＳ 明朝"/>
            <w:color w:val="auto"/>
            <w:sz w:val="20"/>
          </w:rPr>
          <w:delText xml:space="preserve"> </w:delText>
        </w:r>
        <w:r w:rsidRPr="00D041EF" w:rsidDel="00947D89">
          <w:rPr>
            <w:rFonts w:ascii="HG丸ｺﾞｼｯｸM-PRO" w:eastAsia="HG丸ｺﾞｼｯｸM-PRO" w:hAnsi="ＭＳ 明朝" w:cs="ＭＳ 明朝" w:hint="eastAsia"/>
            <w:color w:val="auto"/>
            <w:sz w:val="20"/>
          </w:rPr>
          <w:delText>国際・災害看護学領域</w:delText>
        </w:r>
        <w:r w:rsidRPr="00D041EF" w:rsidDel="00947D89">
          <w:rPr>
            <w:rFonts w:ascii="HG丸ｺﾞｼｯｸM-PRO" w:eastAsia="HG丸ｺﾞｼｯｸM-PRO" w:hAnsi="ＭＳ 明朝" w:cs="ＭＳ 明朝"/>
            <w:color w:val="auto"/>
            <w:sz w:val="20"/>
          </w:rPr>
          <w:delText xml:space="preserve"> </w:delText>
        </w:r>
        <w:r w:rsidRPr="00D041EF" w:rsidDel="00947D89">
          <w:rPr>
            <w:rFonts w:ascii="HG丸ｺﾞｼｯｸM-PRO" w:eastAsia="HG丸ｺﾞｼｯｸM-PRO" w:hAnsi="ＭＳ 明朝" w:cs="ＭＳ 明朝" w:hint="eastAsia"/>
            <w:color w:val="auto"/>
            <w:sz w:val="20"/>
          </w:rPr>
          <w:delText>小原真理子氏</w:delText>
        </w:r>
        <w:r w:rsidRPr="00D041EF" w:rsidDel="00947D89">
          <w:rPr>
            <w:rFonts w:ascii="HG丸ｺﾞｼｯｸM-PRO" w:eastAsia="HG丸ｺﾞｼｯｸM-PRO" w:hAnsi="ＭＳ 明朝" w:cs="ＭＳ 明朝"/>
            <w:color w:val="auto"/>
            <w:sz w:val="20"/>
          </w:rPr>
          <w:delText xml:space="preserve"> </w:delText>
        </w:r>
        <w:r w:rsidRPr="00D041EF" w:rsidDel="00947D89">
          <w:rPr>
            <w:rFonts w:ascii="HG丸ｺﾞｼｯｸM-PRO" w:eastAsia="HG丸ｺﾞｼｯｸM-PRO" w:hAnsi="ＭＳ 明朝" w:cs="ＭＳ 明朝" w:hint="eastAsia"/>
            <w:color w:val="auto"/>
            <w:sz w:val="20"/>
          </w:rPr>
          <w:delText>資料をもとに作成した例</w:delText>
        </w:r>
        <w:r w:rsidRPr="00D041EF" w:rsidDel="00947D89">
          <w:rPr>
            <w:rFonts w:ascii="HG丸ｺﾞｼｯｸM-PRO" w:eastAsia="HG丸ｺﾞｼｯｸM-PRO" w:hAnsi="Century" w:cs="Century"/>
            <w:color w:val="auto"/>
            <w:sz w:val="20"/>
          </w:rPr>
          <w:delText xml:space="preserve"> </w:delText>
        </w:r>
      </w:del>
    </w:p>
    <w:p w:rsidR="00550B35" w:rsidRPr="00D041EF" w:rsidDel="00947D89" w:rsidRDefault="00542280">
      <w:pPr>
        <w:widowControl w:val="0"/>
        <w:tabs>
          <w:tab w:val="left" w:pos="6060"/>
          <w:tab w:val="right" w:pos="8904"/>
        </w:tabs>
        <w:spacing w:after="0"/>
        <w:ind w:right="734"/>
        <w:rPr>
          <w:del w:id="3315" w:author="福岡県" w:date="2022-03-23T22:00:00Z"/>
          <w:rFonts w:ascii="HG丸ｺﾞｼｯｸM-PRO" w:eastAsia="HG丸ｺﾞｼｯｸM-PRO"/>
          <w:color w:val="auto"/>
        </w:rPr>
        <w:pPrChange w:id="3316" w:author="福岡県" w:date="2020-05-15T10:02:00Z">
          <w:pPr>
            <w:widowControl w:val="0"/>
            <w:spacing w:after="0"/>
            <w:ind w:right="734"/>
            <w:jc w:val="both"/>
          </w:pPr>
        </w:pPrChange>
      </w:pPr>
      <w:del w:id="3317" w:author="福岡県" w:date="2022-03-23T22:00:00Z">
        <w:r w:rsidRPr="00D041EF" w:rsidDel="00947D89">
          <w:rPr>
            <w:rFonts w:ascii="HG丸ｺﾞｼｯｸM-PRO" w:eastAsia="HG丸ｺﾞｼｯｸM-PRO" w:hAnsiTheme="minorEastAsia" w:cs="Century" w:hint="eastAsia"/>
            <w:color w:val="auto"/>
            <w:sz w:val="20"/>
          </w:rPr>
          <w:delText>（</w:delText>
        </w:r>
      </w:del>
      <w:del w:id="3318" w:author="福岡県" w:date="2020-05-15T10:02:00Z">
        <w:r w:rsidRPr="00D041EF" w:rsidDel="00A269CA">
          <w:rPr>
            <w:rFonts w:ascii="HG丸ｺﾞｼｯｸM-PRO" w:eastAsia="HG丸ｺﾞｼｯｸM-PRO" w:hAnsiTheme="minorEastAsia" w:cs="Century" w:hint="eastAsia"/>
            <w:color w:val="auto"/>
            <w:sz w:val="20"/>
          </w:rPr>
          <w:delText>「</w:delText>
        </w:r>
      </w:del>
      <w:del w:id="3319" w:author="福岡県" w:date="2022-03-23T22:00:00Z">
        <w:r w:rsidRPr="00D041EF" w:rsidDel="00947D89">
          <w:rPr>
            <w:rFonts w:ascii="HG丸ｺﾞｼｯｸM-PRO" w:eastAsia="HG丸ｺﾞｼｯｸM-PRO" w:hAnsiTheme="minorEastAsia" w:cs="Century" w:hint="eastAsia"/>
            <w:color w:val="auto"/>
            <w:sz w:val="20"/>
          </w:rPr>
          <w:delText>新ガイドライン</w:delText>
        </w:r>
      </w:del>
      <w:del w:id="3320" w:author="福岡県" w:date="2020-05-15T10:02:00Z">
        <w:r w:rsidRPr="00D041EF" w:rsidDel="00A269CA">
          <w:rPr>
            <w:rFonts w:ascii="HG丸ｺﾞｼｯｸM-PRO" w:eastAsia="HG丸ｺﾞｼｯｸM-PRO" w:hAnsiTheme="minorEastAsia" w:cs="Century" w:hint="eastAsia"/>
            <w:color w:val="auto"/>
            <w:sz w:val="20"/>
          </w:rPr>
          <w:delText>」より</w:delText>
        </w:r>
      </w:del>
      <w:del w:id="3321" w:author="福岡県" w:date="2022-03-23T22:00:00Z">
        <w:r w:rsidRPr="00D041EF" w:rsidDel="00947D89">
          <w:rPr>
            <w:rFonts w:ascii="HG丸ｺﾞｼｯｸM-PRO" w:eastAsia="HG丸ｺﾞｼｯｸM-PRO" w:hAnsiTheme="minorEastAsia" w:cs="Century" w:hint="eastAsia"/>
            <w:color w:val="auto"/>
            <w:sz w:val="20"/>
          </w:rPr>
          <w:delText>）</w:delText>
        </w:r>
      </w:del>
    </w:p>
    <w:p w:rsidR="00550B35" w:rsidRPr="00D041EF" w:rsidRDefault="00092424" w:rsidP="006B1FFD">
      <w:pPr>
        <w:widowControl w:val="0"/>
        <w:jc w:val="both"/>
        <w:rPr>
          <w:color w:val="auto"/>
        </w:rPr>
      </w:pPr>
      <w:del w:id="3322" w:author="福岡県" w:date="2022-03-23T22:00:00Z">
        <w:r w:rsidRPr="00D041EF" w:rsidDel="00947D89">
          <w:rPr>
            <w:rFonts w:ascii="Century" w:eastAsia="Century" w:hAnsi="Century" w:cs="Century"/>
            <w:color w:val="auto"/>
            <w:sz w:val="24"/>
          </w:rPr>
          <w:delText xml:space="preserve"> </w:delText>
        </w:r>
      </w:del>
    </w:p>
    <w:p w:rsidR="00542280" w:rsidRPr="00D041EF" w:rsidRDefault="00542280" w:rsidP="006B1FFD">
      <w:pPr>
        <w:pStyle w:val="3"/>
        <w:keepNext w:val="0"/>
        <w:keepLines w:val="0"/>
        <w:widowControl w:val="0"/>
        <w:spacing w:after="160"/>
        <w:ind w:left="0" w:firstLine="0"/>
        <w:jc w:val="both"/>
        <w:rPr>
          <w:color w:val="auto"/>
        </w:rPr>
      </w:pPr>
      <w:bookmarkStart w:id="3323" w:name="_Toc475441312"/>
      <w:bookmarkStart w:id="3324" w:name="_Toc94033932"/>
      <w:r w:rsidRPr="00D041EF">
        <w:rPr>
          <w:rFonts w:asciiTheme="majorEastAsia" w:eastAsiaTheme="majorEastAsia" w:hAnsiTheme="majorEastAsia" w:cs="Century"/>
          <w:color w:val="auto"/>
          <w:szCs w:val="28"/>
        </w:rPr>
        <w:t>(2)</w:t>
      </w:r>
      <w:r w:rsidRPr="00D041EF">
        <w:rPr>
          <w:rFonts w:asciiTheme="majorEastAsia" w:eastAsiaTheme="majorEastAsia" w:hAnsiTheme="majorEastAsia"/>
          <w:color w:val="auto"/>
          <w:szCs w:val="28"/>
        </w:rPr>
        <w:t xml:space="preserve"> </w:t>
      </w:r>
      <w:r w:rsidRPr="00D041EF">
        <w:rPr>
          <w:color w:val="auto"/>
        </w:rPr>
        <w:t>福祉避難所の開設</w:t>
      </w:r>
      <w:r w:rsidRPr="00D041EF">
        <w:rPr>
          <w:rFonts w:hint="eastAsia"/>
          <w:color w:val="auto"/>
        </w:rPr>
        <w:t>期間</w:t>
      </w:r>
      <w:bookmarkEnd w:id="3323"/>
      <w:bookmarkEnd w:id="3324"/>
      <w:r w:rsidR="00F427F0" w:rsidRPr="00D041EF">
        <w:rPr>
          <w:color w:val="auto"/>
        </w:rPr>
        <w:t xml:space="preserve"> </w:t>
      </w:r>
    </w:p>
    <w:p w:rsidR="00542280" w:rsidRPr="00D041EF" w:rsidRDefault="00542280"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hint="eastAsia"/>
          <w:color w:val="auto"/>
          <w:sz w:val="24"/>
        </w:rPr>
        <w:t>福祉避難所の開設期間は、原則として７日以内とする（災害救助法に基づく一般の避難所と同じ</w:t>
      </w:r>
      <w:r w:rsidR="00CC30E8" w:rsidRPr="00D041EF">
        <w:rPr>
          <w:rFonts w:ascii="HG丸ｺﾞｼｯｸM-PRO" w:eastAsia="HG丸ｺﾞｼｯｸM-PRO" w:hAnsi="ＭＳ 明朝" w:hint="eastAsia"/>
          <w:color w:val="auto"/>
          <w:sz w:val="24"/>
          <w:rPrChange w:id="3325" w:author="福岡県" w:date="2022-03-25T19:59:00Z">
            <w:rPr>
              <w:rFonts w:ascii="HG丸ｺﾞｼｯｸM-PRO" w:eastAsia="HG丸ｺﾞｼｯｸM-PRO" w:hAnsi="ＭＳ 明朝" w:hint="eastAsia"/>
              <w:color w:val="FF0000"/>
              <w:sz w:val="24"/>
            </w:rPr>
          </w:rPrChange>
        </w:rPr>
        <w:t>。</w:t>
      </w:r>
      <w:r w:rsidRPr="00D041EF">
        <w:rPr>
          <w:rFonts w:ascii="HG丸ｺﾞｼｯｸM-PRO" w:eastAsia="HG丸ｺﾞｼｯｸM-PRO" w:hAnsi="ＭＳ 明朝" w:hint="eastAsia"/>
          <w:color w:val="auto"/>
          <w:sz w:val="24"/>
        </w:rPr>
        <w:t>）。しかし、市町村内全域が被害を受けたような大災害で、やむを得ず７日以内で閉鎖することが困難な場合は、期間内に県を通じて</w:t>
      </w:r>
      <w:r w:rsidR="001C25FF" w:rsidRPr="00D041EF">
        <w:rPr>
          <w:rFonts w:ascii="HG丸ｺﾞｼｯｸM-PRO" w:eastAsia="HG丸ｺﾞｼｯｸM-PRO" w:hAnsi="ＭＳ 明朝" w:hint="eastAsia"/>
          <w:color w:val="auto"/>
          <w:sz w:val="24"/>
        </w:rPr>
        <w:t>内閣総理大臣</w:t>
      </w:r>
      <w:r w:rsidRPr="00D041EF">
        <w:rPr>
          <w:rFonts w:ascii="HG丸ｺﾞｼｯｸM-PRO" w:eastAsia="HG丸ｺﾞｼｯｸM-PRO" w:hAnsi="ＭＳ 明朝" w:hint="eastAsia"/>
          <w:color w:val="auto"/>
          <w:sz w:val="24"/>
        </w:rPr>
        <w:t>へ協議を行えば、開設期間を延長することができる（市町村から県への連絡は電話のみで可）。</w:t>
      </w:r>
    </w:p>
    <w:p w:rsidR="00F427F0" w:rsidRPr="00D041EF" w:rsidRDefault="00542280"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hint="eastAsia"/>
          <w:color w:val="auto"/>
          <w:sz w:val="24"/>
        </w:rPr>
        <w:t>福祉避難所の設置は、対象者の特性からできる限り短くすることが望ましいこととされており、福祉仮設住宅への入居を図るほか、シルバーハウジングへの入居、社会福祉施設等への入所等を積極的に活用し、早期解消が図られるように努める必要がある。</w:t>
      </w:r>
    </w:p>
    <w:p w:rsidR="00542280" w:rsidRPr="00D041EF" w:rsidRDefault="00542280" w:rsidP="006B1FFD">
      <w:pPr>
        <w:spacing w:after="0" w:line="240" w:lineRule="auto"/>
        <w:jc w:val="both"/>
        <w:rPr>
          <w:color w:val="auto"/>
        </w:rPr>
      </w:pPr>
      <w:r w:rsidRPr="00D041EF">
        <w:rPr>
          <w:color w:val="auto"/>
        </w:rPr>
        <w:br w:type="page"/>
      </w:r>
    </w:p>
    <w:p w:rsidR="00C05C45" w:rsidRPr="00D041EF" w:rsidRDefault="00092424" w:rsidP="006B1FFD">
      <w:pPr>
        <w:pStyle w:val="2"/>
        <w:keepNext w:val="0"/>
        <w:keepLines w:val="0"/>
        <w:widowControl w:val="0"/>
        <w:pBdr>
          <w:top w:val="single" w:sz="12" w:space="0" w:color="818181"/>
          <w:left w:val="single" w:sz="12" w:space="0" w:color="818181"/>
          <w:bottom w:val="single" w:sz="12" w:space="0" w:color="818181"/>
          <w:right w:val="single" w:sz="12" w:space="0" w:color="818181"/>
        </w:pBdr>
        <w:spacing w:after="160"/>
        <w:jc w:val="both"/>
        <w:rPr>
          <w:color w:val="auto"/>
        </w:rPr>
      </w:pPr>
      <w:r w:rsidRPr="00D041EF">
        <w:rPr>
          <w:rFonts w:ascii="Century" w:eastAsia="Century" w:hAnsi="Century" w:cs="Century"/>
          <w:color w:val="auto"/>
          <w:sz w:val="24"/>
        </w:rPr>
        <w:lastRenderedPageBreak/>
        <w:t xml:space="preserve"> </w:t>
      </w:r>
      <w:bookmarkStart w:id="3326" w:name="_Toc475441313"/>
      <w:bookmarkStart w:id="3327" w:name="_Toc94033933"/>
      <w:r w:rsidR="00C05C45" w:rsidRPr="00D041EF">
        <w:rPr>
          <w:rFonts w:hint="eastAsia"/>
          <w:color w:val="auto"/>
        </w:rPr>
        <w:t>２</w:t>
      </w:r>
      <w:r w:rsidR="00C05C45" w:rsidRPr="00D041EF">
        <w:rPr>
          <w:color w:val="auto"/>
        </w:rPr>
        <w:t xml:space="preserve"> </w:t>
      </w:r>
      <w:ins w:id="3328" w:author="福岡県" w:date="2022-03-23T22:02:00Z">
        <w:r w:rsidR="002A12CE" w:rsidRPr="00D041EF">
          <w:rPr>
            <w:rFonts w:ascii="ＭＳ 明朝" w:hAnsi="ＭＳ 明朝" w:cs="ＭＳ 明朝"/>
            <w:color w:val="auto"/>
            <w:kern w:val="0"/>
            <w:rPrChange w:id="3329" w:author="福岡県" w:date="2022-03-25T19:59:00Z">
              <w:rPr>
                <w:rFonts w:ascii="ＭＳ 明朝" w:hAnsi="ＭＳ 明朝" w:cs="ＭＳ 明朝"/>
                <w:color w:val="FF0000"/>
                <w:kern w:val="0"/>
              </w:rPr>
            </w:rPrChange>
          </w:rPr>
          <w:t>指定</w:t>
        </w:r>
      </w:ins>
      <w:r w:rsidR="00C05C45" w:rsidRPr="00D041EF">
        <w:rPr>
          <w:color w:val="auto"/>
        </w:rPr>
        <w:t>福祉避難所の</w:t>
      </w:r>
      <w:r w:rsidR="00C05C45" w:rsidRPr="00D041EF">
        <w:rPr>
          <w:rFonts w:hint="eastAsia"/>
          <w:color w:val="auto"/>
        </w:rPr>
        <w:t>運営体制の整備</w:t>
      </w:r>
      <w:bookmarkEnd w:id="3326"/>
      <w:bookmarkEnd w:id="3327"/>
      <w:r w:rsidR="00C05C45" w:rsidRPr="00D041EF">
        <w:rPr>
          <w:color w:val="auto"/>
        </w:rPr>
        <w:t xml:space="preserve"> </w:t>
      </w:r>
    </w:p>
    <w:p w:rsidR="00550B35" w:rsidRPr="00D041EF" w:rsidRDefault="00542280" w:rsidP="006B1FFD">
      <w:pPr>
        <w:pStyle w:val="3"/>
        <w:keepNext w:val="0"/>
        <w:keepLines w:val="0"/>
        <w:widowControl w:val="0"/>
        <w:spacing w:after="160"/>
        <w:ind w:left="0" w:firstLine="0"/>
        <w:jc w:val="both"/>
        <w:rPr>
          <w:color w:val="auto"/>
        </w:rPr>
      </w:pPr>
      <w:bookmarkStart w:id="3330" w:name="_Toc475441314"/>
      <w:bookmarkStart w:id="3331" w:name="_Toc94033934"/>
      <w:r w:rsidRPr="00D041EF">
        <w:rPr>
          <w:color w:val="auto"/>
        </w:rPr>
        <w:t xml:space="preserve">(1) </w:t>
      </w:r>
      <w:ins w:id="3332" w:author="福岡県" w:date="2022-03-23T22:02:00Z">
        <w:r w:rsidR="006E284A" w:rsidRPr="00D041EF">
          <w:rPr>
            <w:rFonts w:ascii="ＭＳ 明朝" w:hAnsi="ＭＳ 明朝" w:cs="ＭＳ 明朝"/>
            <w:color w:val="auto"/>
            <w:kern w:val="0"/>
            <w:rPrChange w:id="3333" w:author="福岡県" w:date="2022-03-25T19:59:00Z">
              <w:rPr>
                <w:rFonts w:ascii="ＭＳ 明朝" w:hAnsi="ＭＳ 明朝" w:cs="ＭＳ 明朝"/>
                <w:color w:val="FF0000"/>
                <w:kern w:val="0"/>
              </w:rPr>
            </w:rPrChange>
          </w:rPr>
          <w:t>指定</w:t>
        </w:r>
      </w:ins>
      <w:ins w:id="3334" w:author="福岡県" w:date="2022-03-23T22:03:00Z">
        <w:r w:rsidR="006E284A" w:rsidRPr="00D041EF">
          <w:rPr>
            <w:rFonts w:ascii="ＭＳ 明朝" w:hAnsi="ＭＳ 明朝" w:cs="ＭＳ 明朝" w:hint="eastAsia"/>
            <w:color w:val="auto"/>
            <w:kern w:val="0"/>
            <w:rPrChange w:id="3335" w:author="福岡県" w:date="2022-03-25T19:59:00Z">
              <w:rPr>
                <w:rFonts w:ascii="ＭＳ 明朝" w:hAnsi="ＭＳ 明朝" w:cs="ＭＳ 明朝" w:hint="eastAsia"/>
                <w:color w:val="FF0000"/>
                <w:kern w:val="0"/>
              </w:rPr>
            </w:rPrChange>
          </w:rPr>
          <w:t>福祉</w:t>
        </w:r>
      </w:ins>
      <w:r w:rsidRPr="00D041EF">
        <w:rPr>
          <w:color w:val="auto"/>
        </w:rPr>
        <w:t>避難所担当職員の派遣、要配慮者</w:t>
      </w:r>
      <w:r w:rsidR="00C068C1" w:rsidRPr="00D041EF">
        <w:rPr>
          <w:rFonts w:hint="eastAsia"/>
          <w:color w:val="auto"/>
        </w:rPr>
        <w:t>支援</w:t>
      </w:r>
      <w:r w:rsidRPr="00D041EF">
        <w:rPr>
          <w:color w:val="auto"/>
        </w:rPr>
        <w:t>班の設置</w:t>
      </w:r>
      <w:bookmarkEnd w:id="3330"/>
      <w:bookmarkEnd w:id="3331"/>
      <w:r w:rsidR="00092424" w:rsidRPr="00D041EF">
        <w:rPr>
          <w:color w:val="auto"/>
        </w:rPr>
        <w:t xml:space="preserve"> </w:t>
      </w:r>
    </w:p>
    <w:p w:rsidR="00EE3620" w:rsidRPr="00D041EF" w:rsidRDefault="00EE3620">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ins w:id="3336" w:author="福岡県" w:date="2022-03-23T22:03:00Z"/>
          <w:rFonts w:ascii="HG丸ｺﾞｼｯｸM-PRO" w:eastAsia="HG丸ｺﾞｼｯｸM-PRO" w:hAnsi="ＭＳ 明朝" w:cs="ＭＳ 明朝"/>
          <w:color w:val="auto"/>
          <w:sz w:val="24"/>
        </w:rPr>
      </w:pPr>
      <w:ins w:id="3337" w:author="福岡県" w:date="2022-03-23T22:03:00Z">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指定福祉避難所の設置及び管理に関しては、市町村と施設管理者が連携して実施する。</w:t>
        </w:r>
      </w:ins>
    </w:p>
    <w:p w:rsidR="00550B35" w:rsidRPr="00D041EF" w:rsidRDefault="00092424"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市町村は、</w:t>
      </w:r>
      <w:ins w:id="3338" w:author="福岡県" w:date="2022-03-23T22:03:00Z">
        <w:r w:rsidR="00EE3620" w:rsidRPr="00D041EF">
          <w:rPr>
            <w:rFonts w:ascii="HG丸ｺﾞｼｯｸM-PRO" w:eastAsia="HG丸ｺﾞｼｯｸM-PRO" w:hAnsi="HG丸ｺﾞｼｯｸM-PRO" w:cs="ＭＳ 明朝"/>
            <w:color w:val="auto"/>
            <w:kern w:val="0"/>
            <w:sz w:val="24"/>
            <w:szCs w:val="24"/>
            <w:rPrChange w:id="3339" w:author="福岡県" w:date="2022-03-25T19:59:00Z">
              <w:rPr>
                <w:rFonts w:ascii="ＭＳ 明朝" w:hAnsi="ＭＳ 明朝" w:cs="ＭＳ 明朝"/>
                <w:color w:val="FF0000"/>
                <w:kern w:val="0"/>
              </w:rPr>
            </w:rPrChange>
          </w:rPr>
          <w:t>指定</w:t>
        </w:r>
      </w:ins>
      <w:r w:rsidRPr="00D041EF">
        <w:rPr>
          <w:rFonts w:ascii="HG丸ｺﾞｼｯｸM-PRO" w:eastAsia="HG丸ｺﾞｼｯｸM-PRO" w:hAnsi="ＭＳ 明朝" w:cs="ＭＳ 明朝" w:hint="eastAsia"/>
          <w:color w:val="auto"/>
          <w:sz w:val="24"/>
        </w:rPr>
        <w:t>福祉避難所を開設したときは、</w:t>
      </w:r>
      <w:ins w:id="3340" w:author="福岡県" w:date="2022-03-23T22:04:00Z">
        <w:r w:rsidR="00EE3620" w:rsidRPr="00D041EF">
          <w:rPr>
            <w:rFonts w:ascii="HG丸ｺﾞｼｯｸM-PRO" w:eastAsia="HG丸ｺﾞｼｯｸM-PRO" w:hAnsi="ＭＳ 明朝" w:cs="ＭＳ 明朝" w:hint="eastAsia"/>
            <w:color w:val="auto"/>
            <w:sz w:val="24"/>
          </w:rPr>
          <w:t>必要に応じて</w:t>
        </w:r>
      </w:ins>
      <w:r w:rsidRPr="00D041EF">
        <w:rPr>
          <w:rFonts w:ascii="HG丸ｺﾞｼｯｸM-PRO" w:eastAsia="HG丸ｺﾞｼｯｸM-PRO" w:hAnsi="ＭＳ 明朝" w:cs="ＭＳ 明朝" w:hint="eastAsia"/>
          <w:color w:val="auto"/>
          <w:sz w:val="24"/>
        </w:rPr>
        <w:t>福祉避難所担当職員を派遣する。当面は</w:t>
      </w:r>
      <w:r w:rsidRPr="00D041EF">
        <w:rPr>
          <w:rFonts w:ascii="HG丸ｺﾞｼｯｸM-PRO" w:eastAsia="HG丸ｺﾞｼｯｸM-PRO" w:hAnsi="ＭＳ 明朝" w:cs="ＭＳ 明朝"/>
          <w:color w:val="auto"/>
          <w:sz w:val="24"/>
        </w:rPr>
        <w:t xml:space="preserve">24時間対応が必要な場合も考えられることから、必ず福祉避難所担当職員の交代要員を確保する。大規模災害発生当初には、福祉避難所に派遣する職員を確保できない場合があるため、施設管理者等の協力を得て対応を図る。 </w:t>
      </w:r>
    </w:p>
    <w:p w:rsidR="00550B35" w:rsidRPr="00D041EF" w:rsidDel="00EE3620" w:rsidRDefault="00092424"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del w:id="3341" w:author="福岡県" w:date="2022-03-23T22:04:00Z"/>
          <w:rFonts w:ascii="HG丸ｺﾞｼｯｸM-PRO" w:eastAsia="HG丸ｺﾞｼｯｸM-PRO"/>
          <w:color w:val="auto"/>
        </w:rPr>
      </w:pPr>
      <w:del w:id="3342" w:author="福岡県" w:date="2022-03-23T22:04:00Z">
        <w:r w:rsidRPr="00D041EF" w:rsidDel="00EE3620">
          <w:rPr>
            <w:rFonts w:ascii="HG丸ｺﾞｼｯｸM-PRO" w:eastAsia="HG丸ｺﾞｼｯｸM-PRO" w:hAnsi="ＭＳ 明朝" w:cs="ＭＳ 明朝" w:hint="eastAsia"/>
            <w:color w:val="auto"/>
            <w:sz w:val="24"/>
          </w:rPr>
          <w:delText>□</w:delText>
        </w:r>
        <w:r w:rsidRPr="00D041EF" w:rsidDel="00EE3620">
          <w:rPr>
            <w:rFonts w:ascii="HG丸ｺﾞｼｯｸM-PRO" w:eastAsia="HG丸ｺﾞｼｯｸM-PRO" w:hAnsi="ＭＳ 明朝" w:cs="ＭＳ 明朝"/>
            <w:color w:val="auto"/>
            <w:sz w:val="24"/>
          </w:rPr>
          <w:delText xml:space="preserve"> </w:delText>
        </w:r>
        <w:r w:rsidRPr="00D041EF" w:rsidDel="00EE3620">
          <w:rPr>
            <w:rFonts w:ascii="HG丸ｺﾞｼｯｸM-PRO" w:eastAsia="HG丸ｺﾞｼｯｸM-PRO" w:hAnsi="ＭＳ 明朝" w:cs="ＭＳ 明朝" w:hint="eastAsia"/>
            <w:color w:val="auto"/>
            <w:sz w:val="24"/>
          </w:rPr>
          <w:delText>市町村は、自主防災組織や福祉関係者、避難支援者等の協力を得つつ、避難所の要配慮者</w:delText>
        </w:r>
        <w:r w:rsidR="00C068C1" w:rsidRPr="00D041EF" w:rsidDel="00EE3620">
          <w:rPr>
            <w:rFonts w:ascii="HG丸ｺﾞｼｯｸM-PRO" w:eastAsia="HG丸ｺﾞｼｯｸM-PRO" w:hAnsi="ＭＳ 明朝" w:cs="ＭＳ 明朝" w:hint="eastAsia"/>
            <w:color w:val="auto"/>
            <w:sz w:val="24"/>
          </w:rPr>
          <w:delText>支援</w:delText>
        </w:r>
        <w:r w:rsidRPr="00D041EF" w:rsidDel="00EE3620">
          <w:rPr>
            <w:rFonts w:ascii="HG丸ｺﾞｼｯｸM-PRO" w:eastAsia="HG丸ｺﾞｼｯｸM-PRO" w:hAnsi="ＭＳ 明朝" w:cs="ＭＳ 明朝" w:hint="eastAsia"/>
            <w:color w:val="auto"/>
            <w:sz w:val="24"/>
          </w:rPr>
          <w:delText>班に従事する者の確保に努める。</w:delText>
        </w:r>
        <w:r w:rsidRPr="00D041EF" w:rsidDel="00EE3620">
          <w:rPr>
            <w:rFonts w:ascii="HG丸ｺﾞｼｯｸM-PRO" w:eastAsia="HG丸ｺﾞｼｯｸM-PRO" w:hAnsi="ＭＳ 明朝" w:cs="ＭＳ 明朝"/>
            <w:color w:val="auto"/>
            <w:sz w:val="24"/>
          </w:rPr>
          <w:delText xml:space="preserve"> </w:delText>
        </w:r>
      </w:del>
    </w:p>
    <w:p w:rsidR="00550B35" w:rsidRPr="00D041EF" w:rsidRDefault="00092424" w:rsidP="006B1FFD">
      <w:pPr>
        <w:widowControl w:val="0"/>
        <w:ind w:leftChars="-18" w:left="-4" w:hangingChars="15" w:hanging="36"/>
        <w:jc w:val="both"/>
        <w:rPr>
          <w:rFonts w:asciiTheme="majorEastAsia" w:eastAsiaTheme="majorEastAsia" w:hAnsiTheme="majorEastAsia"/>
          <w:color w:val="auto"/>
        </w:rPr>
      </w:pPr>
      <w:r w:rsidRPr="00D041EF">
        <w:rPr>
          <w:rFonts w:asciiTheme="majorEastAsia" w:eastAsiaTheme="majorEastAsia" w:hAnsiTheme="majorEastAsia" w:cs="ＭＳ 明朝"/>
          <w:color w:val="auto"/>
          <w:sz w:val="24"/>
        </w:rPr>
        <w:t>◆ 実施に</w:t>
      </w:r>
      <w:r w:rsidR="00B8387E" w:rsidRPr="00D041EF">
        <w:rPr>
          <w:rFonts w:asciiTheme="majorEastAsia" w:eastAsiaTheme="majorEastAsia" w:hAnsiTheme="majorEastAsia" w:cs="ＭＳ 明朝"/>
          <w:color w:val="auto"/>
          <w:sz w:val="24"/>
          <w:rPrChange w:id="3343" w:author="福岡県" w:date="2022-03-25T19:59:00Z">
            <w:rPr>
              <w:rFonts w:asciiTheme="majorEastAsia" w:eastAsiaTheme="majorEastAsia" w:hAnsiTheme="majorEastAsia" w:cs="ＭＳ 明朝"/>
              <w:color w:val="FF0000"/>
              <w:sz w:val="24"/>
            </w:rPr>
          </w:rPrChange>
        </w:rPr>
        <w:t>当たって</w:t>
      </w:r>
      <w:r w:rsidRPr="00D041EF">
        <w:rPr>
          <w:rFonts w:asciiTheme="majorEastAsia" w:eastAsiaTheme="majorEastAsia" w:hAnsiTheme="majorEastAsia" w:cs="ＭＳ 明朝"/>
          <w:color w:val="auto"/>
          <w:sz w:val="24"/>
        </w:rPr>
        <w:t xml:space="preserve">のポイント・留意点 </w:t>
      </w:r>
    </w:p>
    <w:p w:rsidR="0066492C" w:rsidRPr="00D041EF" w:rsidRDefault="0066492C" w:rsidP="006B1FFD">
      <w:pPr>
        <w:widowControl w:val="0"/>
        <w:ind w:left="284" w:hanging="284"/>
        <w:jc w:val="both"/>
        <w:rPr>
          <w:ins w:id="3344" w:author="福岡県" w:date="2022-03-23T22:04:00Z"/>
          <w:rFonts w:ascii="HG丸ｺﾞｼｯｸM-PRO" w:eastAsia="HG丸ｺﾞｼｯｸM-PRO" w:hAnsi="ＭＳ 明朝" w:cs="ＭＳ 明朝"/>
          <w:color w:val="auto"/>
          <w:sz w:val="24"/>
        </w:rPr>
      </w:pPr>
      <w:ins w:id="3345" w:author="福岡県" w:date="2022-03-23T22:05:00Z">
        <w:r w:rsidRPr="00D041EF">
          <w:rPr>
            <w:rFonts w:ascii="HG丸ｺﾞｼｯｸM-PRO" w:eastAsia="HG丸ｺﾞｼｯｸM-PRO" w:hAnsi="ＭＳ 明朝" w:cs="ＭＳ 明朝" w:hint="eastAsia"/>
            <w:color w:val="auto"/>
            <w:sz w:val="24"/>
          </w:rPr>
          <w:t>○市町村は、福祉施設の入居者や施設体制の確保にも配慮しつつ、指定福祉避難所の運営体制の整備を図る。</w:t>
        </w:r>
      </w:ins>
    </w:p>
    <w:p w:rsidR="00550B35" w:rsidRPr="00D041EF" w:rsidDel="0066492C" w:rsidRDefault="00092424" w:rsidP="006B1FFD">
      <w:pPr>
        <w:widowControl w:val="0"/>
        <w:ind w:left="284" w:hanging="284"/>
        <w:jc w:val="both"/>
        <w:rPr>
          <w:del w:id="3346" w:author="福岡県" w:date="2022-03-23T22:04:00Z"/>
          <w:rFonts w:ascii="HG丸ｺﾞｼｯｸM-PRO" w:eastAsia="HG丸ｺﾞｼｯｸM-PRO"/>
          <w:color w:val="auto"/>
        </w:rPr>
      </w:pPr>
      <w:del w:id="3347" w:author="福岡県" w:date="2022-03-23T22:04:00Z">
        <w:r w:rsidRPr="00D041EF" w:rsidDel="0066492C">
          <w:rPr>
            <w:rFonts w:ascii="HG丸ｺﾞｼｯｸM-PRO" w:eastAsia="HG丸ｺﾞｼｯｸM-PRO" w:hAnsi="ＭＳ 明朝" w:cs="ＭＳ 明朝" w:hint="eastAsia"/>
            <w:color w:val="auto"/>
            <w:sz w:val="24"/>
          </w:rPr>
          <w:delText>○</w:delText>
        </w:r>
        <w:r w:rsidRPr="00D041EF" w:rsidDel="0066492C">
          <w:rPr>
            <w:rFonts w:ascii="HG丸ｺﾞｼｯｸM-PRO" w:eastAsia="HG丸ｺﾞｼｯｸM-PRO" w:hAnsi="ＭＳ 明朝" w:cs="ＭＳ 明朝"/>
            <w:color w:val="auto"/>
            <w:sz w:val="24"/>
          </w:rPr>
          <w:delText xml:space="preserve"> 福祉避難所については、施設管理者に福祉避難所の管理運営等を委託することになるが、市町村は当該施設の入居者の処遇に支障を生じたり、施設の運営体制を阻害することのないよう、必要な支援を行う。 </w:delText>
        </w:r>
      </w:del>
    </w:p>
    <w:p w:rsidR="00550B35" w:rsidRPr="00D041EF" w:rsidRDefault="00092424" w:rsidP="006B1FFD">
      <w:pPr>
        <w:widowControl w:val="0"/>
        <w:ind w:left="284"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del w:id="3348" w:author="福岡県" w:date="2022-03-23T22:05:00Z">
        <w:r w:rsidRPr="00D041EF" w:rsidDel="0066492C">
          <w:rPr>
            <w:rFonts w:ascii="HG丸ｺﾞｼｯｸM-PRO" w:eastAsia="HG丸ｺﾞｼｯｸM-PRO" w:hAnsi="ＭＳ 明朝" w:cs="ＭＳ 明朝"/>
            <w:color w:val="auto"/>
            <w:sz w:val="24"/>
          </w:rPr>
          <w:delText xml:space="preserve"> </w:delText>
        </w:r>
      </w:del>
      <w:ins w:id="3349" w:author="福岡県" w:date="2022-03-23T22:05:00Z">
        <w:r w:rsidR="0066492C" w:rsidRPr="00D041EF">
          <w:rPr>
            <w:rFonts w:ascii="HG丸ｺﾞｼｯｸM-PRO" w:eastAsia="HG丸ｺﾞｼｯｸM-PRO" w:hAnsi="ＭＳ 明朝" w:cs="ＭＳ 明朝" w:hint="eastAsia"/>
            <w:color w:val="auto"/>
            <w:sz w:val="24"/>
          </w:rPr>
          <w:t>指定一般避難所等と同一の施設内の指定福祉避難所</w:t>
        </w:r>
      </w:ins>
      <w:del w:id="3350" w:author="福岡県" w:date="2022-03-23T22:05:00Z">
        <w:r w:rsidRPr="00D041EF" w:rsidDel="0066492C">
          <w:rPr>
            <w:rFonts w:ascii="HG丸ｺﾞｼｯｸM-PRO" w:eastAsia="HG丸ｺﾞｼｯｸM-PRO" w:hAnsi="ＭＳ 明朝" w:cs="ＭＳ 明朝" w:hint="eastAsia"/>
            <w:color w:val="auto"/>
            <w:sz w:val="24"/>
          </w:rPr>
          <w:delText>地域における福祉避難スペース（室）</w:delText>
        </w:r>
      </w:del>
      <w:r w:rsidRPr="00D041EF">
        <w:rPr>
          <w:rFonts w:ascii="HG丸ｺﾞｼｯｸM-PRO" w:eastAsia="HG丸ｺﾞｼｯｸM-PRO" w:hAnsi="ＭＳ 明朝" w:cs="ＭＳ 明朝" w:hint="eastAsia"/>
          <w:color w:val="auto"/>
          <w:sz w:val="24"/>
        </w:rPr>
        <w:t>については、</w:t>
      </w:r>
      <w:ins w:id="3351" w:author="福岡県" w:date="2022-03-23T22:05:00Z">
        <w:r w:rsidR="00F53337" w:rsidRPr="00D041EF">
          <w:rPr>
            <w:rFonts w:ascii="HG丸ｺﾞｼｯｸM-PRO" w:eastAsia="HG丸ｺﾞｼｯｸM-PRO" w:hAnsi="HG丸ｺﾞｼｯｸM-PRO" w:cs="ＭＳ 明朝"/>
            <w:color w:val="auto"/>
            <w:kern w:val="0"/>
            <w:sz w:val="24"/>
            <w:szCs w:val="24"/>
            <w:rPrChange w:id="3352" w:author="福岡県" w:date="2022-03-25T19:59:00Z">
              <w:rPr>
                <w:rFonts w:ascii="ＭＳ 明朝" w:hAnsi="ＭＳ 明朝" w:cs="ＭＳ 明朝"/>
                <w:color w:val="FF0000"/>
                <w:kern w:val="0"/>
              </w:rPr>
            </w:rPrChange>
          </w:rPr>
          <w:t>指定</w:t>
        </w:r>
      </w:ins>
      <w:r w:rsidRPr="00D041EF">
        <w:rPr>
          <w:rFonts w:ascii="HG丸ｺﾞｼｯｸM-PRO" w:eastAsia="HG丸ｺﾞｼｯｸM-PRO" w:hAnsi="ＭＳ 明朝" w:cs="ＭＳ 明朝" w:hint="eastAsia"/>
          <w:color w:val="auto"/>
          <w:sz w:val="24"/>
        </w:rPr>
        <w:t>福祉避難所担当職員を派遣し、</w:t>
      </w:r>
      <w:ins w:id="3353" w:author="福岡県" w:date="2022-03-23T22:06:00Z">
        <w:r w:rsidR="00F53337" w:rsidRPr="00D041EF">
          <w:rPr>
            <w:rFonts w:ascii="HG丸ｺﾞｼｯｸM-PRO" w:eastAsia="HG丸ｺﾞｼｯｸM-PRO" w:hAnsi="ＭＳ 明朝" w:cs="ＭＳ 明朝" w:hint="eastAsia"/>
            <w:color w:val="auto"/>
            <w:sz w:val="24"/>
          </w:rPr>
          <w:t>指定福祉</w:t>
        </w:r>
      </w:ins>
      <w:r w:rsidRPr="00D041EF">
        <w:rPr>
          <w:rFonts w:ascii="HG丸ｺﾞｼｯｸM-PRO" w:eastAsia="HG丸ｺﾞｼｯｸM-PRO" w:hAnsi="ＭＳ 明朝" w:cs="ＭＳ 明朝" w:hint="eastAsia"/>
          <w:color w:val="auto"/>
          <w:sz w:val="24"/>
        </w:rPr>
        <w:t>避難所の管理運営にあたらせる。</w:t>
      </w:r>
      <w:del w:id="3354" w:author="福岡県" w:date="2022-03-23T22:06:00Z">
        <w:r w:rsidRPr="00D041EF" w:rsidDel="00A85609">
          <w:rPr>
            <w:rFonts w:ascii="HG丸ｺﾞｼｯｸM-PRO" w:eastAsia="HG丸ｺﾞｼｯｸM-PRO" w:hAnsi="ＭＳ 明朝" w:cs="ＭＳ 明朝" w:hint="eastAsia"/>
            <w:color w:val="auto"/>
            <w:sz w:val="24"/>
          </w:rPr>
          <w:delText>また、一般の避難所の避難所運営組織の中に要配慮者</w:delText>
        </w:r>
        <w:r w:rsidR="00C068C1" w:rsidRPr="00D041EF" w:rsidDel="00A85609">
          <w:rPr>
            <w:rFonts w:ascii="HG丸ｺﾞｼｯｸM-PRO" w:eastAsia="HG丸ｺﾞｼｯｸM-PRO" w:hAnsi="ＭＳ 明朝" w:cs="ＭＳ 明朝" w:hint="eastAsia"/>
            <w:color w:val="auto"/>
            <w:sz w:val="24"/>
          </w:rPr>
          <w:delText>支援</w:delText>
        </w:r>
        <w:r w:rsidRPr="00D041EF" w:rsidDel="00A85609">
          <w:rPr>
            <w:rFonts w:ascii="HG丸ｺﾞｼｯｸM-PRO" w:eastAsia="HG丸ｺﾞｼｯｸM-PRO" w:hAnsi="ＭＳ 明朝" w:cs="ＭＳ 明朝" w:hint="eastAsia"/>
            <w:color w:val="auto"/>
            <w:sz w:val="24"/>
          </w:rPr>
          <w:delText>班を設置している場合は、避難所の管理運営にあたるとともに、要配慮者</w:delText>
        </w:r>
        <w:r w:rsidR="00C068C1" w:rsidRPr="00D041EF" w:rsidDel="00A85609">
          <w:rPr>
            <w:rFonts w:ascii="HG丸ｺﾞｼｯｸM-PRO" w:eastAsia="HG丸ｺﾞｼｯｸM-PRO" w:hAnsi="ＭＳ 明朝" w:cs="ＭＳ 明朝" w:hint="eastAsia"/>
            <w:color w:val="auto"/>
            <w:sz w:val="24"/>
          </w:rPr>
          <w:delText>支援</w:delText>
        </w:r>
        <w:r w:rsidRPr="00D041EF" w:rsidDel="00A85609">
          <w:rPr>
            <w:rFonts w:ascii="HG丸ｺﾞｼｯｸM-PRO" w:eastAsia="HG丸ｺﾞｼｯｸM-PRO" w:hAnsi="ＭＳ 明朝" w:cs="ＭＳ 明朝" w:hint="eastAsia"/>
            <w:color w:val="auto"/>
            <w:sz w:val="24"/>
          </w:rPr>
          <w:delText>班とも連携を図る。</w:delText>
        </w:r>
      </w:del>
      <w:r w:rsidRPr="00D041EF">
        <w:rPr>
          <w:rFonts w:ascii="HG丸ｺﾞｼｯｸM-PRO" w:eastAsia="HG丸ｺﾞｼｯｸM-PRO" w:hAnsi="ＭＳ 明朝" w:cs="ＭＳ 明朝"/>
          <w:color w:val="auto"/>
          <w:sz w:val="24"/>
        </w:rPr>
        <w:t xml:space="preserve"> </w:t>
      </w:r>
    </w:p>
    <w:p w:rsidR="00550B35" w:rsidRPr="00D041EF" w:rsidRDefault="00092424" w:rsidP="006B1FFD">
      <w:pPr>
        <w:widowControl w:val="0"/>
        <w:jc w:val="both"/>
        <w:rPr>
          <w:color w:val="auto"/>
        </w:rPr>
      </w:pPr>
      <w:r w:rsidRPr="00D041EF">
        <w:rPr>
          <w:rFonts w:ascii="Century" w:eastAsia="Century" w:hAnsi="Century" w:cs="Century"/>
          <w:color w:val="auto"/>
          <w:sz w:val="24"/>
        </w:rPr>
        <w:t xml:space="preserve">  </w:t>
      </w:r>
    </w:p>
    <w:p w:rsidR="0095337F" w:rsidRPr="00D041EF" w:rsidRDefault="00542280" w:rsidP="006B1FFD">
      <w:pPr>
        <w:pStyle w:val="3"/>
        <w:keepNext w:val="0"/>
        <w:keepLines w:val="0"/>
        <w:widowControl w:val="0"/>
        <w:spacing w:after="160"/>
        <w:ind w:left="0" w:firstLine="0"/>
        <w:jc w:val="both"/>
        <w:rPr>
          <w:color w:val="auto"/>
        </w:rPr>
      </w:pPr>
      <w:bookmarkStart w:id="3355" w:name="_Toc475441315"/>
      <w:bookmarkStart w:id="3356" w:name="_Toc94033935"/>
      <w:r w:rsidRPr="00D041EF">
        <w:rPr>
          <w:color w:val="auto"/>
        </w:rPr>
        <w:t xml:space="preserve">(2) </w:t>
      </w:r>
      <w:ins w:id="3357" w:author="福岡県" w:date="2022-03-23T22:06:00Z">
        <w:r w:rsidR="007959EA" w:rsidRPr="00D041EF">
          <w:rPr>
            <w:rFonts w:ascii="ＭＳ 明朝" w:hAnsi="ＭＳ 明朝" w:cs="ＭＳ 明朝"/>
            <w:color w:val="auto"/>
            <w:kern w:val="0"/>
            <w:rPrChange w:id="3358" w:author="福岡県" w:date="2022-03-25T19:59:00Z">
              <w:rPr>
                <w:rFonts w:ascii="ＭＳ 明朝" w:hAnsi="ＭＳ 明朝" w:cs="ＭＳ 明朝"/>
                <w:color w:val="FF0000"/>
                <w:kern w:val="0"/>
              </w:rPr>
            </w:rPrChange>
          </w:rPr>
          <w:t>指定</w:t>
        </w:r>
      </w:ins>
      <w:r w:rsidRPr="00D041EF">
        <w:rPr>
          <w:color w:val="auto"/>
        </w:rPr>
        <w:t>福祉避難所の運営体制の整備、活動支援</w:t>
      </w:r>
      <w:bookmarkEnd w:id="3355"/>
      <w:bookmarkEnd w:id="3356"/>
      <w:r w:rsidR="00092424" w:rsidRPr="00D041EF">
        <w:rPr>
          <w:color w:val="auto"/>
        </w:rPr>
        <w:t xml:space="preserve"> </w:t>
      </w:r>
    </w:p>
    <w:p w:rsidR="0095337F" w:rsidRPr="00D041EF" w:rsidRDefault="0095337F"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ins w:id="3359" w:author="福岡県" w:date="2022-03-23T22:08:00Z"/>
          <w:rFonts w:ascii="HG丸ｺﾞｼｯｸM-PRO" w:eastAsia="HG丸ｺﾞｼｯｸM-PRO" w:hAnsi="ＭＳ 明朝" w:cs="ＭＳ 明朝"/>
          <w:color w:val="auto"/>
          <w:sz w:val="24"/>
        </w:rPr>
      </w:pPr>
      <w:r w:rsidRPr="00D041EF">
        <w:rPr>
          <w:rFonts w:ascii="HG丸ｺﾞｼｯｸM-PRO" w:eastAsia="HG丸ｺﾞｼｯｸM-PRO" w:hAnsi="ＭＳ 明朝" w:cs="ＭＳ 明朝" w:hint="eastAsia"/>
          <w:color w:val="auto"/>
          <w:sz w:val="24"/>
        </w:rPr>
        <w:t>□</w:t>
      </w:r>
      <w:del w:id="3360" w:author="福岡県" w:date="2022-03-23T22:07:00Z">
        <w:r w:rsidRPr="00D041EF" w:rsidDel="00D22D96">
          <w:rPr>
            <w:rFonts w:ascii="HG丸ｺﾞｼｯｸM-PRO" w:eastAsia="HG丸ｺﾞｼｯｸM-PRO" w:hAnsi="ＭＳ 明朝" w:cs="ＭＳ 明朝" w:hint="eastAsia"/>
            <w:color w:val="auto"/>
            <w:sz w:val="24"/>
          </w:rPr>
          <w:delText>福祉避難所の設置及び管理に関</w:delText>
        </w:r>
        <w:r w:rsidR="001C25FF" w:rsidRPr="00D041EF" w:rsidDel="00D22D96">
          <w:rPr>
            <w:rFonts w:ascii="HG丸ｺﾞｼｯｸM-PRO" w:eastAsia="HG丸ｺﾞｼｯｸM-PRO" w:hAnsi="ＭＳ 明朝" w:cs="ＭＳ 明朝" w:hint="eastAsia"/>
            <w:color w:val="auto"/>
            <w:sz w:val="24"/>
          </w:rPr>
          <w:delText>しては、施設管理者に委託することになることから、</w:delText>
        </w:r>
      </w:del>
      <w:r w:rsidR="001C25FF" w:rsidRPr="00D041EF">
        <w:rPr>
          <w:rFonts w:ascii="HG丸ｺﾞｼｯｸM-PRO" w:eastAsia="HG丸ｺﾞｼｯｸM-PRO" w:hAnsi="ＭＳ 明朝" w:cs="ＭＳ 明朝" w:hint="eastAsia"/>
          <w:color w:val="auto"/>
          <w:sz w:val="24"/>
        </w:rPr>
        <w:t>市町村は、</w:t>
      </w:r>
      <w:r w:rsidRPr="00D041EF">
        <w:rPr>
          <w:rFonts w:ascii="HG丸ｺﾞｼｯｸM-PRO" w:eastAsia="HG丸ｺﾞｼｯｸM-PRO" w:hAnsi="ＭＳ 明朝" w:cs="ＭＳ 明朝" w:hint="eastAsia"/>
          <w:color w:val="auto"/>
          <w:sz w:val="24"/>
        </w:rPr>
        <w:t>県と連携し、</w:t>
      </w:r>
      <w:ins w:id="3361" w:author="福岡県" w:date="2022-03-23T22:08:00Z">
        <w:r w:rsidR="00D22D96" w:rsidRPr="00D041EF">
          <w:rPr>
            <w:rFonts w:ascii="HG丸ｺﾞｼｯｸM-PRO" w:eastAsia="HG丸ｺﾞｼｯｸM-PRO" w:hAnsi="HG丸ｺﾞｼｯｸM-PRO" w:cs="ＭＳ 明朝"/>
            <w:color w:val="auto"/>
            <w:kern w:val="0"/>
            <w:sz w:val="24"/>
            <w:szCs w:val="24"/>
            <w:rPrChange w:id="3362" w:author="福岡県" w:date="2022-03-25T19:59:00Z">
              <w:rPr>
                <w:rFonts w:ascii="ＭＳ 明朝" w:hAnsi="ＭＳ 明朝" w:cs="ＭＳ 明朝"/>
                <w:color w:val="FF0000"/>
                <w:kern w:val="0"/>
              </w:rPr>
            </w:rPrChange>
          </w:rPr>
          <w:t>指定</w:t>
        </w:r>
      </w:ins>
      <w:r w:rsidRPr="00D041EF">
        <w:rPr>
          <w:rFonts w:ascii="HG丸ｺﾞｼｯｸM-PRO" w:eastAsia="HG丸ｺﾞｼｯｸM-PRO" w:hAnsi="ＭＳ 明朝" w:cs="ＭＳ 明朝" w:hint="eastAsia"/>
          <w:color w:val="auto"/>
          <w:sz w:val="24"/>
        </w:rPr>
        <w:t>福祉避難所と災害対策本部等との連絡調整、ボランティアの調整等を行う福祉避難所担当職員を配置するとともに、</w:t>
      </w:r>
      <w:ins w:id="3363" w:author="福岡県" w:date="2022-03-23T22:08:00Z">
        <w:r w:rsidR="00484B17" w:rsidRPr="00D041EF">
          <w:rPr>
            <w:rFonts w:ascii="HG丸ｺﾞｼｯｸM-PRO" w:eastAsia="HG丸ｺﾞｼｯｸM-PRO" w:hAnsi="HG丸ｺﾞｼｯｸM-PRO" w:cs="ＭＳ 明朝"/>
            <w:color w:val="auto"/>
            <w:kern w:val="0"/>
            <w:sz w:val="24"/>
            <w:szCs w:val="24"/>
            <w:rPrChange w:id="3364" w:author="福岡県" w:date="2022-03-25T19:59:00Z">
              <w:rPr>
                <w:rFonts w:ascii="HG丸ｺﾞｼｯｸM-PRO" w:eastAsia="HG丸ｺﾞｼｯｸM-PRO" w:hAnsi="HG丸ｺﾞｼｯｸM-PRO" w:cs="ＭＳ 明朝"/>
                <w:color w:val="FF0000"/>
                <w:kern w:val="0"/>
                <w:sz w:val="24"/>
                <w:szCs w:val="24"/>
              </w:rPr>
            </w:rPrChange>
          </w:rPr>
          <w:t>指定</w:t>
        </w:r>
      </w:ins>
      <w:r w:rsidRPr="00D041EF">
        <w:rPr>
          <w:rFonts w:ascii="HG丸ｺﾞｼｯｸM-PRO" w:eastAsia="HG丸ｺﾞｼｯｸM-PRO" w:hAnsi="ＭＳ 明朝" w:cs="ＭＳ 明朝" w:hint="eastAsia"/>
          <w:color w:val="auto"/>
          <w:sz w:val="24"/>
        </w:rPr>
        <w:t>福祉避難所への専門的人材やボランティアの配置を行う。</w:t>
      </w:r>
    </w:p>
    <w:p w:rsidR="004E75BF" w:rsidRPr="00D041EF" w:rsidDel="00555A79" w:rsidRDefault="004E75BF"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del w:id="3365" w:author="福岡県" w:date="2022-03-23T22:47:00Z"/>
          <w:rFonts w:ascii="HG丸ｺﾞｼｯｸM-PRO" w:eastAsia="HG丸ｺﾞｼｯｸM-PRO"/>
          <w:color w:val="auto"/>
        </w:rPr>
      </w:pPr>
    </w:p>
    <w:p w:rsidR="0095337F" w:rsidRPr="00D041EF" w:rsidDel="004E75BF" w:rsidRDefault="0095337F"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del w:id="3366" w:author="福岡県" w:date="2022-03-23T22:09:00Z"/>
          <w:rFonts w:ascii="HG丸ｺﾞｼｯｸM-PRO" w:eastAsia="HG丸ｺﾞｼｯｸM-PRO" w:hAnsi="ＭＳ 明朝" w:cs="ＭＳ 明朝"/>
          <w:color w:val="auto"/>
          <w:sz w:val="24"/>
        </w:rPr>
      </w:pPr>
      <w:del w:id="3367" w:author="福岡県" w:date="2022-03-23T22:09:00Z">
        <w:r w:rsidRPr="00D041EF" w:rsidDel="004E75BF">
          <w:rPr>
            <w:rFonts w:ascii="HG丸ｺﾞｼｯｸM-PRO" w:eastAsia="HG丸ｺﾞｼｯｸM-PRO" w:hAnsi="ＭＳ 明朝" w:cs="ＭＳ 明朝" w:hint="eastAsia"/>
            <w:color w:val="auto"/>
            <w:sz w:val="24"/>
          </w:rPr>
          <w:delText>□市町村は、事前に把握している有資格者や専門家等の情報、事前協定締結団体・事業者及び他の地方公共団体への職員派遣の要請により、有資格者等を確保し、地域における福祉避難スペース（室）に要配慮者</w:delText>
        </w:r>
        <w:r w:rsidR="00C068C1" w:rsidRPr="00D041EF" w:rsidDel="004E75BF">
          <w:rPr>
            <w:rFonts w:ascii="HG丸ｺﾞｼｯｸM-PRO" w:eastAsia="HG丸ｺﾞｼｯｸM-PRO" w:hAnsi="ＭＳ 明朝" w:cs="ＭＳ 明朝" w:hint="eastAsia"/>
            <w:color w:val="auto"/>
            <w:sz w:val="24"/>
          </w:rPr>
          <w:delText>支援</w:delText>
        </w:r>
        <w:r w:rsidRPr="00D041EF" w:rsidDel="004E75BF">
          <w:rPr>
            <w:rFonts w:ascii="HG丸ｺﾞｼｯｸM-PRO" w:eastAsia="HG丸ｺﾞｼｯｸM-PRO" w:hAnsi="ＭＳ 明朝" w:cs="ＭＳ 明朝" w:hint="eastAsia"/>
            <w:color w:val="auto"/>
            <w:sz w:val="24"/>
          </w:rPr>
          <w:delText>班を設置する。要配慮者</w:delText>
        </w:r>
        <w:r w:rsidR="00C068C1" w:rsidRPr="00D041EF" w:rsidDel="004E75BF">
          <w:rPr>
            <w:rFonts w:ascii="HG丸ｺﾞｼｯｸM-PRO" w:eastAsia="HG丸ｺﾞｼｯｸM-PRO" w:hAnsi="ＭＳ 明朝" w:cs="ＭＳ 明朝" w:hint="eastAsia"/>
            <w:color w:val="auto"/>
            <w:sz w:val="24"/>
          </w:rPr>
          <w:delText>支援</w:delText>
        </w:r>
        <w:r w:rsidRPr="00D041EF" w:rsidDel="004E75BF">
          <w:rPr>
            <w:rFonts w:ascii="HG丸ｺﾞｼｯｸM-PRO" w:eastAsia="HG丸ｺﾞｼｯｸM-PRO" w:hAnsi="ＭＳ 明朝" w:cs="ＭＳ 明朝" w:hint="eastAsia"/>
            <w:color w:val="auto"/>
            <w:sz w:val="24"/>
          </w:rPr>
          <w:delText>班は要配慮者からの相談等に対応するとともに、避難所では対応できないニーズ（例：介護職員、手話通訳者等の応援派遣、マット・畳等の物資・備品の提供）については、市町村の災害時要配慮者支援班に迅速</w:delText>
        </w:r>
        <w:r w:rsidR="001C25FF" w:rsidRPr="00D041EF" w:rsidDel="004E75BF">
          <w:rPr>
            <w:rFonts w:ascii="HG丸ｺﾞｼｯｸM-PRO" w:eastAsia="HG丸ｺﾞｼｯｸM-PRO" w:hAnsi="ＭＳ 明朝" w:cs="ＭＳ 明朝" w:hint="eastAsia"/>
            <w:color w:val="auto"/>
            <w:sz w:val="24"/>
          </w:rPr>
          <w:delText>に要請する。市町村では対応できないものについては、速やかに</w:delText>
        </w:r>
        <w:r w:rsidRPr="00D041EF" w:rsidDel="004E75BF">
          <w:rPr>
            <w:rFonts w:ascii="HG丸ｺﾞｼｯｸM-PRO" w:eastAsia="HG丸ｺﾞｼｯｸM-PRO" w:hAnsi="ＭＳ 明朝" w:cs="ＭＳ 明朝" w:hint="eastAsia"/>
            <w:color w:val="auto"/>
            <w:sz w:val="24"/>
          </w:rPr>
          <w:delText>県、国等に要請する。</w:delText>
        </w:r>
      </w:del>
    </w:p>
    <w:p w:rsidR="00C068C1" w:rsidRPr="00D041EF" w:rsidRDefault="00C068C1"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□福祉避難所担当職員は、要配慮者特有の相談に対応する総合相談窓口を福祉避難所に設置する。相談窓口では、専門職による総合的な福祉、健康相談等を行う。</w:t>
      </w:r>
    </w:p>
    <w:p w:rsidR="00550B35" w:rsidRPr="00D041EF" w:rsidRDefault="00092424" w:rsidP="006B1FFD">
      <w:pPr>
        <w:widowControl w:val="0"/>
        <w:jc w:val="both"/>
        <w:rPr>
          <w:rFonts w:asciiTheme="majorEastAsia" w:eastAsiaTheme="majorEastAsia" w:hAnsiTheme="majorEastAsia"/>
          <w:color w:val="auto"/>
        </w:rPr>
      </w:pPr>
      <w:r w:rsidRPr="00D041EF">
        <w:rPr>
          <w:rFonts w:asciiTheme="majorEastAsia" w:eastAsiaTheme="majorEastAsia" w:hAnsiTheme="majorEastAsia" w:cs="ＭＳ 明朝"/>
          <w:color w:val="auto"/>
          <w:sz w:val="24"/>
        </w:rPr>
        <w:t>◆ 実施に</w:t>
      </w:r>
      <w:r w:rsidR="00B8387E" w:rsidRPr="00D041EF">
        <w:rPr>
          <w:rFonts w:asciiTheme="majorEastAsia" w:eastAsiaTheme="majorEastAsia" w:hAnsiTheme="majorEastAsia" w:cs="ＭＳ 明朝" w:hint="eastAsia"/>
          <w:color w:val="auto"/>
          <w:sz w:val="24"/>
          <w:rPrChange w:id="3368"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 xml:space="preserve">のポイント・留意点 </w:t>
      </w:r>
    </w:p>
    <w:p w:rsidR="00653ADF" w:rsidRPr="00D041EF" w:rsidRDefault="00092424" w:rsidP="006B1FFD">
      <w:pPr>
        <w:widowControl w:val="0"/>
        <w:ind w:left="283" w:hangingChars="118" w:hanging="283"/>
        <w:jc w:val="both"/>
        <w:rPr>
          <w:ins w:id="3369" w:author="福岡県" w:date="2022-03-23T22:13:00Z"/>
          <w:rFonts w:ascii="HG丸ｺﾞｼｯｸM-PRO" w:eastAsia="HG丸ｺﾞｼｯｸM-PRO" w:hAnsi="ＭＳ 明朝" w:cs="ＭＳ 明朝"/>
          <w:color w:val="auto"/>
          <w:sz w:val="24"/>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大規模災害時</w:t>
      </w:r>
      <w:ins w:id="3370" w:author="福岡県" w:date="2022-03-23T22:11:00Z">
        <w:r w:rsidR="00100B89" w:rsidRPr="00D041EF">
          <w:rPr>
            <w:rFonts w:ascii="HG丸ｺﾞｼｯｸM-PRO" w:eastAsia="HG丸ｺﾞｼｯｸM-PRO" w:hAnsi="ＭＳ 明朝" w:cs="ＭＳ 明朝" w:hint="eastAsia"/>
            <w:color w:val="auto"/>
            <w:sz w:val="24"/>
          </w:rPr>
          <w:t>など</w:t>
        </w:r>
      </w:ins>
      <w:r w:rsidRPr="00D041EF">
        <w:rPr>
          <w:rFonts w:ascii="HG丸ｺﾞｼｯｸM-PRO" w:eastAsia="HG丸ｺﾞｼｯｸM-PRO" w:hAnsi="ＭＳ 明朝" w:cs="ＭＳ 明朝" w:hint="eastAsia"/>
          <w:color w:val="auto"/>
          <w:sz w:val="24"/>
        </w:rPr>
        <w:t>、スペースや支援物資等が限られた状況においては、避難者全員又は要配慮者全員に対する機会の平等性や公平性だけを重視するのではなく、介助者の有無</w:t>
      </w:r>
      <w:r w:rsidR="001038C6" w:rsidRPr="00D041EF">
        <w:rPr>
          <w:rFonts w:ascii="HG丸ｺﾞｼｯｸM-PRO" w:eastAsia="HG丸ｺﾞｼｯｸM-PRO" w:hAnsi="ＭＳ 明朝" w:cs="ＭＳ 明朝" w:hint="eastAsia"/>
          <w:color w:val="auto"/>
          <w:sz w:val="24"/>
        </w:rPr>
        <w:t>や障がい</w:t>
      </w:r>
      <w:r w:rsidRPr="00D041EF">
        <w:rPr>
          <w:rFonts w:ascii="HG丸ｺﾞｼｯｸM-PRO" w:eastAsia="HG丸ｺﾞｼｯｸM-PRO" w:hAnsi="ＭＳ 明朝" w:cs="ＭＳ 明朝" w:hint="eastAsia"/>
          <w:color w:val="auto"/>
          <w:sz w:val="24"/>
        </w:rPr>
        <w:t>の種類・程度等に応じて優先順位をつけて</w:t>
      </w:r>
      <w:ins w:id="3371" w:author="福岡県" w:date="2022-03-23T22:12:00Z">
        <w:r w:rsidR="0092340A" w:rsidRPr="00D041EF">
          <w:rPr>
            <w:rFonts w:ascii="HG丸ｺﾞｼｯｸM-PRO" w:eastAsia="HG丸ｺﾞｼｯｸM-PRO" w:hAnsi="ＭＳ 明朝" w:cs="ＭＳ 明朝" w:hint="eastAsia"/>
            <w:color w:val="auto"/>
            <w:sz w:val="24"/>
          </w:rPr>
          <w:t>臨機応変に</w:t>
        </w:r>
      </w:ins>
      <w:r w:rsidRPr="00D041EF">
        <w:rPr>
          <w:rFonts w:ascii="HG丸ｺﾞｼｯｸM-PRO" w:eastAsia="HG丸ｺﾞｼｯｸM-PRO" w:hAnsi="ＭＳ 明朝" w:cs="ＭＳ 明朝" w:hint="eastAsia"/>
          <w:color w:val="auto"/>
          <w:sz w:val="24"/>
        </w:rPr>
        <w:t>対応</w:t>
      </w:r>
      <w:ins w:id="3372" w:author="福岡県" w:date="2022-03-23T22:12:00Z">
        <w:r w:rsidR="0092340A" w:rsidRPr="00D041EF">
          <w:rPr>
            <w:rFonts w:ascii="HG丸ｺﾞｼｯｸM-PRO" w:eastAsia="HG丸ｺﾞｼｯｸM-PRO" w:hAnsi="ＭＳ 明朝" w:cs="ＭＳ 明朝" w:hint="eastAsia"/>
            <w:color w:val="auto"/>
            <w:sz w:val="24"/>
          </w:rPr>
          <w:t>せざるを得ない。</w:t>
        </w:r>
      </w:ins>
      <w:del w:id="3373" w:author="福岡県" w:date="2022-03-23T22:12:00Z">
        <w:r w:rsidRPr="00D041EF" w:rsidDel="0092340A">
          <w:rPr>
            <w:rFonts w:ascii="HG丸ｺﾞｼｯｸM-PRO" w:eastAsia="HG丸ｺﾞｼｯｸM-PRO" w:hAnsi="ＭＳ 明朝" w:cs="ＭＳ 明朝" w:hint="eastAsia"/>
            <w:color w:val="auto"/>
            <w:sz w:val="24"/>
          </w:rPr>
          <w:delText>する</w:delText>
        </w:r>
      </w:del>
      <w:del w:id="3374" w:author="福岡県" w:date="2022-03-23T22:13:00Z">
        <w:r w:rsidRPr="00D041EF" w:rsidDel="00653ADF">
          <w:rPr>
            <w:rFonts w:ascii="HG丸ｺﾞｼｯｸM-PRO" w:eastAsia="HG丸ｺﾞｼｯｸM-PRO" w:hAnsi="ＭＳ 明朝" w:cs="ＭＳ 明朝" w:hint="eastAsia"/>
            <w:color w:val="auto"/>
            <w:sz w:val="24"/>
          </w:rPr>
          <w:delText>。</w:delText>
        </w:r>
      </w:del>
      <w:r w:rsidRPr="00D041EF">
        <w:rPr>
          <w:rFonts w:ascii="HG丸ｺﾞｼｯｸM-PRO" w:eastAsia="HG丸ｺﾞｼｯｸM-PRO" w:hAnsi="ＭＳ 明朝" w:cs="ＭＳ 明朝" w:hint="eastAsia"/>
          <w:color w:val="auto"/>
          <w:sz w:val="24"/>
        </w:rPr>
        <w:t>そのため、平時から市町村の災害時要配慮者支援班、避難所の施設管理者</w:t>
      </w:r>
      <w:del w:id="3375" w:author="福岡県" w:date="2022-03-23T22:13:00Z">
        <w:r w:rsidRPr="00D041EF" w:rsidDel="00653ADF">
          <w:rPr>
            <w:rFonts w:ascii="HG丸ｺﾞｼｯｸM-PRO" w:eastAsia="HG丸ｺﾞｼｯｸM-PRO" w:hAnsi="ＭＳ 明朝" w:cs="ＭＳ 明朝" w:hint="eastAsia"/>
            <w:color w:val="auto"/>
            <w:sz w:val="24"/>
          </w:rPr>
          <w:delText>、避難所の要配慮者</w:delText>
        </w:r>
        <w:r w:rsidR="00C068C1" w:rsidRPr="00D041EF" w:rsidDel="00653ADF">
          <w:rPr>
            <w:rFonts w:ascii="HG丸ｺﾞｼｯｸM-PRO" w:eastAsia="HG丸ｺﾞｼｯｸM-PRO" w:hAnsi="ＭＳ 明朝" w:cs="ＭＳ 明朝" w:hint="eastAsia"/>
            <w:color w:val="auto"/>
            <w:sz w:val="24"/>
          </w:rPr>
          <w:delText>支援</w:delText>
        </w:r>
        <w:r w:rsidRPr="00D041EF" w:rsidDel="00653ADF">
          <w:rPr>
            <w:rFonts w:ascii="HG丸ｺﾞｼｯｸM-PRO" w:eastAsia="HG丸ｺﾞｼｯｸM-PRO" w:hAnsi="ＭＳ 明朝" w:cs="ＭＳ 明朝" w:hint="eastAsia"/>
            <w:color w:val="auto"/>
            <w:sz w:val="24"/>
          </w:rPr>
          <w:delText>班</w:delText>
        </w:r>
      </w:del>
      <w:r w:rsidRPr="00D041EF">
        <w:rPr>
          <w:rFonts w:ascii="HG丸ｺﾞｼｯｸM-PRO" w:eastAsia="HG丸ｺﾞｼｯｸM-PRO" w:hAnsi="ＭＳ 明朝" w:cs="ＭＳ 明朝" w:hint="eastAsia"/>
          <w:color w:val="auto"/>
          <w:sz w:val="24"/>
        </w:rPr>
        <w:t>は、要配慮者への確実な情報伝達や物資の提供等の実施方法について確認しておく。</w:t>
      </w:r>
    </w:p>
    <w:p w:rsidR="00653ADF" w:rsidRPr="00D041EF" w:rsidRDefault="00BC644B" w:rsidP="006B1FFD">
      <w:pPr>
        <w:widowControl w:val="0"/>
        <w:ind w:left="283" w:hangingChars="118" w:hanging="283"/>
        <w:jc w:val="both"/>
        <w:rPr>
          <w:ins w:id="3376" w:author="福岡県" w:date="2022-03-23T22:13:00Z"/>
          <w:rFonts w:ascii="HG丸ｺﾞｼｯｸM-PRO" w:eastAsia="HG丸ｺﾞｼｯｸM-PRO" w:hAnsi="ＭＳ 明朝" w:cs="ＭＳ 明朝"/>
          <w:color w:val="auto"/>
          <w:sz w:val="24"/>
        </w:rPr>
      </w:pPr>
      <w:ins w:id="3377" w:author="福岡県" w:date="2022-03-23T22:14:00Z">
        <w:r w:rsidRPr="00D041EF">
          <w:rPr>
            <w:rFonts w:ascii="HG丸ｺﾞｼｯｸM-PRO" w:eastAsia="HG丸ｺﾞｼｯｸM-PRO" w:hAnsi="ＭＳ 明朝" w:cs="ＭＳ 明朝" w:hint="eastAsia"/>
            <w:color w:val="auto"/>
            <w:sz w:val="24"/>
          </w:rPr>
          <w:t>〇</w:t>
        </w:r>
      </w:ins>
      <w:ins w:id="3378" w:author="福岡県" w:date="2022-03-24T15:55:00Z">
        <w:r w:rsidR="00241FF6" w:rsidRPr="00D041EF">
          <w:rPr>
            <w:rFonts w:ascii="HG丸ｺﾞｼｯｸM-PRO" w:eastAsia="HG丸ｺﾞｼｯｸM-PRO" w:hAnsi="ＭＳ 明朝" w:cs="ＭＳ 明朝"/>
            <w:color w:val="auto"/>
            <w:sz w:val="24"/>
            <w:rPrChange w:id="3379" w:author="福岡県" w:date="2022-03-25T19:59:00Z">
              <w:rPr>
                <w:rFonts w:ascii="HG丸ｺﾞｼｯｸM-PRO" w:eastAsia="HG丸ｺﾞｼｯｸM-PRO" w:hAnsi="ＭＳ 明朝" w:cs="ＭＳ 明朝"/>
                <w:color w:val="FF0000"/>
                <w:sz w:val="24"/>
              </w:rPr>
            </w:rPrChange>
          </w:rPr>
          <w:t xml:space="preserve"> </w:t>
        </w:r>
      </w:ins>
      <w:ins w:id="3380" w:author="福岡県" w:date="2022-03-23T22:14:00Z">
        <w:r w:rsidRPr="00D041EF">
          <w:rPr>
            <w:rFonts w:ascii="HG丸ｺﾞｼｯｸM-PRO" w:eastAsia="HG丸ｺﾞｼｯｸM-PRO" w:hAnsi="ＭＳ 明朝" w:cs="ＭＳ 明朝" w:hint="eastAsia"/>
            <w:color w:val="auto"/>
            <w:sz w:val="24"/>
          </w:rPr>
          <w:t>社会福祉施設等において指定福祉避難所を運営する場合、当該福祉施設の職員の負担が重くなるため、早急に専門的人材の確保をする必要がある。そのため、市町村は専門的人材の確保について重点的に検討する必要がある。</w:t>
        </w:r>
      </w:ins>
    </w:p>
    <w:p w:rsidR="00E722E3" w:rsidRPr="00D041EF" w:rsidRDefault="00092424" w:rsidP="006B1FFD">
      <w:pPr>
        <w:widowControl w:val="0"/>
        <w:ind w:left="283" w:hangingChars="118" w:hanging="283"/>
        <w:jc w:val="both"/>
        <w:rPr>
          <w:ins w:id="3381" w:author="福岡県" w:date="2022-03-23T22:13:00Z"/>
          <w:rFonts w:ascii="HG丸ｺﾞｼｯｸM-PRO" w:eastAsia="HG丸ｺﾞｼｯｸM-PRO" w:hAnsi="ＭＳ 明朝" w:cs="ＭＳ 明朝"/>
          <w:color w:val="auto"/>
          <w:sz w:val="24"/>
        </w:rPr>
      </w:pPr>
      <w:r w:rsidRPr="00D041EF">
        <w:rPr>
          <w:rFonts w:ascii="HG丸ｺﾞｼｯｸM-PRO" w:eastAsia="HG丸ｺﾞｼｯｸM-PRO" w:hAnsi="ＭＳ 明朝" w:cs="ＭＳ 明朝"/>
          <w:color w:val="auto"/>
          <w:sz w:val="24"/>
        </w:rPr>
        <w:t xml:space="preserve"> </w:t>
      </w:r>
    </w:p>
    <w:p w:rsidR="00BC644B" w:rsidRPr="00D041EF" w:rsidRDefault="00BC644B" w:rsidP="006B1FFD">
      <w:pPr>
        <w:widowControl w:val="0"/>
        <w:ind w:left="283" w:hangingChars="118" w:hanging="283"/>
        <w:jc w:val="both"/>
        <w:rPr>
          <w:ins w:id="3382" w:author="福岡県" w:date="2022-03-23T22:13:00Z"/>
          <w:rFonts w:ascii="HG丸ｺﾞｼｯｸM-PRO" w:eastAsia="HG丸ｺﾞｼｯｸM-PRO" w:hAnsi="ＭＳ 明朝" w:cs="ＭＳ 明朝"/>
          <w:color w:val="auto"/>
          <w:sz w:val="24"/>
        </w:rPr>
      </w:pPr>
    </w:p>
    <w:p w:rsidR="00BC644B" w:rsidRPr="00D041EF" w:rsidRDefault="00BC644B">
      <w:pPr>
        <w:widowControl w:val="0"/>
        <w:jc w:val="both"/>
        <w:rPr>
          <w:rFonts w:ascii="HG丸ｺﾞｼｯｸM-PRO" w:eastAsia="HG丸ｺﾞｼｯｸM-PRO" w:hAnsi="ＭＳ 明朝" w:cs="ＭＳ 明朝"/>
          <w:color w:val="auto"/>
          <w:sz w:val="24"/>
        </w:rPr>
        <w:pPrChange w:id="3383" w:author="福岡県" w:date="2022-03-23T22:14:00Z">
          <w:pPr>
            <w:widowControl w:val="0"/>
            <w:ind w:left="283" w:hangingChars="118" w:hanging="283"/>
            <w:jc w:val="both"/>
          </w:pPr>
        </w:pPrChange>
      </w:pPr>
    </w:p>
    <w:p w:rsidR="00C068C1" w:rsidRPr="00D041EF" w:rsidRDefault="00C262B0">
      <w:pPr>
        <w:spacing w:after="0" w:line="240" w:lineRule="auto"/>
        <w:rPr>
          <w:rFonts w:ascii="HG丸ｺﾞｼｯｸM-PRO" w:eastAsia="HG丸ｺﾞｼｯｸM-PRO" w:hAnsi="ＭＳ 明朝" w:cs="ＭＳ 明朝"/>
          <w:color w:val="auto"/>
          <w:sz w:val="24"/>
        </w:rPr>
      </w:pPr>
      <w:r>
        <w:rPr>
          <w:rFonts w:ascii="HG丸ｺﾞｼｯｸM-PRO" w:eastAsia="HG丸ｺﾞｼｯｸM-PRO" w:hAnsi="ＭＳ 明朝" w:cs="ＭＳ 明朝"/>
          <w:noProof/>
          <w:color w:val="auto"/>
          <w:sz w:val="24"/>
          <w:rPrChange w:id="3384" w:author="福岡県" w:date="2022-03-25T19:59:00Z">
            <w:rPr>
              <w:rFonts w:ascii="HG丸ｺﾞｼｯｸM-PRO" w:eastAsia="HG丸ｺﾞｼｯｸM-PRO" w:hAnsi="ＭＳ 明朝" w:cs="ＭＳ 明朝"/>
              <w:noProof/>
              <w:color w:val="auto"/>
              <w:sz w:val="24"/>
            </w:rPr>
          </w:rPrChange>
        </w:rPr>
        <w:lastRenderedPageBreak/>
        <w:pict>
          <v:group id="_x0000_s1465" style="position:absolute;margin-left:13.95pt;margin-top:.75pt;width:364.35pt;height:176.95pt;z-index:251670016" coordorigin="1413,2601" coordsize="7287,3539">
            <v:roundrect id="_x0000_s1462" style="position:absolute;left:1413;top:2720;width:7287;height:3420" arcsize="10923f">
              <v:stroke dashstyle="dash"/>
              <v:textbox style="mso-next-textbox:#_x0000_s1462" inset="5.85pt,.7pt,5.85pt,.7pt">
                <w:txbxContent>
                  <w:p w:rsidR="001041A7" w:rsidRPr="00882751" w:rsidRDefault="001041A7" w:rsidP="00C068C1">
                    <w:pPr>
                      <w:spacing w:after="0"/>
                      <w:rPr>
                        <w:rFonts w:ascii="HG丸ｺﾞｼｯｸM-PRO" w:eastAsia="HG丸ｺﾞｼｯｸM-PRO" w:hAnsi="ＭＳ 明朝"/>
                        <w:sz w:val="8"/>
                        <w:szCs w:val="8"/>
                      </w:rPr>
                    </w:pPr>
                  </w:p>
                  <w:p w:rsidR="001041A7" w:rsidRPr="001D5195" w:rsidRDefault="001041A7" w:rsidP="00C068C1">
                    <w:pPr>
                      <w:rPr>
                        <w:rFonts w:ascii="HG丸ｺﾞｼｯｸM-PRO" w:eastAsia="HG丸ｺﾞｼｯｸM-PRO"/>
                        <w:noProof/>
                        <w:color w:val="auto"/>
                        <w:sz w:val="24"/>
                        <w:szCs w:val="24"/>
                      </w:rPr>
                    </w:pPr>
                    <w:r w:rsidRPr="001D5195">
                      <w:rPr>
                        <w:rFonts w:ascii="HG丸ｺﾞｼｯｸM-PRO" w:eastAsia="HG丸ｺﾞｼｯｸM-PRO" w:hint="eastAsia"/>
                        <w:noProof/>
                        <w:color w:val="auto"/>
                        <w:sz w:val="24"/>
                        <w:szCs w:val="24"/>
                      </w:rPr>
                      <w:t>○ボランティアの仕事の例</w:t>
                    </w:r>
                  </w:p>
                  <w:p w:rsidR="001041A7" w:rsidRPr="001D5195" w:rsidRDefault="001041A7" w:rsidP="00C068C1">
                    <w:pPr>
                      <w:rPr>
                        <w:rFonts w:ascii="HG丸ｺﾞｼｯｸM-PRO" w:eastAsia="HG丸ｺﾞｼｯｸM-PRO"/>
                        <w:noProof/>
                        <w:color w:val="auto"/>
                        <w:sz w:val="24"/>
                        <w:szCs w:val="24"/>
                      </w:rPr>
                    </w:pPr>
                    <w:r w:rsidRPr="001D5195">
                      <w:rPr>
                        <w:rFonts w:ascii="HG丸ｺﾞｼｯｸM-PRO" w:eastAsia="HG丸ｺﾞｼｯｸM-PRO" w:hint="eastAsia"/>
                        <w:noProof/>
                        <w:color w:val="auto"/>
                        <w:sz w:val="24"/>
                        <w:szCs w:val="24"/>
                      </w:rPr>
                      <w:t xml:space="preserve">　・要配慮者の介護、看護活動の補助</w:t>
                    </w:r>
                  </w:p>
                  <w:p w:rsidR="001041A7" w:rsidRPr="001D5195" w:rsidRDefault="001041A7" w:rsidP="00C068C1">
                    <w:pPr>
                      <w:rPr>
                        <w:rFonts w:ascii="HG丸ｺﾞｼｯｸM-PRO" w:eastAsia="HG丸ｺﾞｼｯｸM-PRO"/>
                        <w:noProof/>
                        <w:color w:val="auto"/>
                        <w:sz w:val="24"/>
                        <w:szCs w:val="24"/>
                      </w:rPr>
                    </w:pPr>
                    <w:r w:rsidRPr="001D5195">
                      <w:rPr>
                        <w:rFonts w:ascii="HG丸ｺﾞｼｯｸM-PRO" w:eastAsia="HG丸ｺﾞｼｯｸM-PRO" w:hint="eastAsia"/>
                        <w:noProof/>
                        <w:color w:val="auto"/>
                        <w:sz w:val="24"/>
                        <w:szCs w:val="24"/>
                      </w:rPr>
                      <w:t xml:space="preserve">　・清掃及び防疫活動への応援</w:t>
                    </w:r>
                  </w:p>
                  <w:p w:rsidR="001041A7" w:rsidRPr="001D5195" w:rsidRDefault="001041A7" w:rsidP="00C068C1">
                    <w:pPr>
                      <w:rPr>
                        <w:rFonts w:ascii="HG丸ｺﾞｼｯｸM-PRO" w:eastAsia="HG丸ｺﾞｼｯｸM-PRO"/>
                        <w:noProof/>
                        <w:color w:val="auto"/>
                        <w:sz w:val="24"/>
                        <w:szCs w:val="24"/>
                      </w:rPr>
                    </w:pPr>
                    <w:r w:rsidRPr="00232424">
                      <w:rPr>
                        <w:rFonts w:ascii="HG丸ｺﾞｼｯｸM-PRO" w:eastAsia="HG丸ｺﾞｼｯｸM-PRO" w:hint="eastAsia"/>
                        <w:noProof/>
                        <w:color w:val="0070C0"/>
                        <w:sz w:val="24"/>
                        <w:szCs w:val="24"/>
                      </w:rPr>
                      <w:t xml:space="preserve">　</w:t>
                    </w:r>
                    <w:r w:rsidRPr="001D5195">
                      <w:rPr>
                        <w:rFonts w:ascii="HG丸ｺﾞｼｯｸM-PRO" w:eastAsia="HG丸ｺﾞｼｯｸM-PRO" w:hint="eastAsia"/>
                        <w:noProof/>
                        <w:color w:val="auto"/>
                        <w:sz w:val="24"/>
                        <w:szCs w:val="24"/>
                      </w:rPr>
                      <w:t>・災害応急対策物資、資器材の輸送及び配分活動への協力</w:t>
                    </w:r>
                  </w:p>
                  <w:p w:rsidR="001041A7" w:rsidRPr="001D5195" w:rsidRDefault="001041A7" w:rsidP="00C068C1">
                    <w:pPr>
                      <w:rPr>
                        <w:rFonts w:ascii="HG丸ｺﾞｼｯｸM-PRO" w:eastAsia="HG丸ｺﾞｼｯｸM-PRO"/>
                        <w:noProof/>
                        <w:color w:val="auto"/>
                        <w:sz w:val="24"/>
                        <w:szCs w:val="24"/>
                      </w:rPr>
                    </w:pPr>
                    <w:r w:rsidRPr="001D5195">
                      <w:rPr>
                        <w:rFonts w:ascii="HG丸ｺﾞｼｯｸM-PRO" w:eastAsia="HG丸ｺﾞｼｯｸM-PRO" w:hint="eastAsia"/>
                        <w:noProof/>
                        <w:color w:val="auto"/>
                        <w:sz w:val="24"/>
                        <w:szCs w:val="24"/>
                      </w:rPr>
                      <w:t xml:space="preserve">　・手話・筆談・外国語などの情報伝達への支援協力</w:t>
                    </w:r>
                  </w:p>
                  <w:p w:rsidR="001041A7" w:rsidRPr="001D5195" w:rsidRDefault="001041A7" w:rsidP="00C068C1">
                    <w:pPr>
                      <w:rPr>
                        <w:rFonts w:ascii="HG丸ｺﾞｼｯｸM-PRO" w:eastAsia="HG丸ｺﾞｼｯｸM-PRO"/>
                        <w:color w:val="auto"/>
                        <w:sz w:val="24"/>
                        <w:szCs w:val="24"/>
                        <w:rPrChange w:id="3385" w:author="福岡県" w:date="2015-12-14T13:57:00Z">
                          <w:rPr/>
                        </w:rPrChange>
                      </w:rPr>
                    </w:pPr>
                    <w:r w:rsidRPr="001D5195">
                      <w:rPr>
                        <w:rFonts w:ascii="HG丸ｺﾞｼｯｸM-PRO" w:eastAsia="HG丸ｺﾞｼｯｸM-PRO" w:hint="eastAsia"/>
                        <w:noProof/>
                        <w:color w:val="auto"/>
                        <w:sz w:val="24"/>
                        <w:szCs w:val="24"/>
                      </w:rPr>
                      <w:t xml:space="preserve">　・その他</w:t>
                    </w:r>
                    <w:del w:id="3386" w:author="福岡県" w:date="2020-05-19T15:51:00Z">
                      <w:r w:rsidRPr="00D113C2" w:rsidDel="00F332D8">
                        <w:rPr>
                          <w:rFonts w:ascii="HG丸ｺﾞｼｯｸM-PRO" w:eastAsia="HG丸ｺﾞｼｯｸM-PRO" w:hint="eastAsia"/>
                          <w:strike/>
                          <w:noProof/>
                          <w:color w:val="FF0000"/>
                          <w:sz w:val="24"/>
                          <w:szCs w:val="24"/>
                        </w:rPr>
                        <w:delText>、</w:delText>
                      </w:r>
                    </w:del>
                    <w:r w:rsidRPr="001D5195">
                      <w:rPr>
                        <w:rFonts w:ascii="HG丸ｺﾞｼｯｸM-PRO" w:eastAsia="HG丸ｺﾞｼｯｸM-PRO" w:hint="eastAsia"/>
                        <w:noProof/>
                        <w:color w:val="auto"/>
                        <w:sz w:val="24"/>
                        <w:szCs w:val="24"/>
                      </w:rPr>
                      <w:t>危険を伴わない軽易な作業への協力</w:t>
                    </w:r>
                  </w:p>
                </w:txbxContent>
              </v:textbox>
            </v:roundrect>
            <v:shape id="_x0000_s1463" type="#_x0000_t202" style="position:absolute;left:2360;top:2601;width:1800;height:439" stroked="f">
              <v:textbox style="mso-next-textbox:#_x0000_s1463" inset="5.85pt,.7pt,5.85pt,.7pt">
                <w:txbxContent>
                  <w:p w:rsidR="001041A7" w:rsidRPr="001D5195" w:rsidRDefault="001041A7" w:rsidP="00C068C1">
                    <w:pPr>
                      <w:rPr>
                        <w:rFonts w:ascii="HG丸ｺﾞｼｯｸM-PRO" w:eastAsia="HG丸ｺﾞｼｯｸM-PRO" w:hAnsi="ＭＳ ゴシック"/>
                        <w:color w:val="auto"/>
                        <w:sz w:val="24"/>
                      </w:rPr>
                    </w:pPr>
                    <w:r w:rsidRPr="001D5195">
                      <w:rPr>
                        <w:rFonts w:ascii="HG丸ｺﾞｼｯｸM-PRO" w:eastAsia="HG丸ｺﾞｼｯｸM-PRO" w:hAnsi="ＭＳ ゴシック"/>
                        <w:color w:val="auto"/>
                        <w:sz w:val="24"/>
                      </w:rPr>
                      <w:t>【　参考　】</w:t>
                    </w:r>
                  </w:p>
                </w:txbxContent>
              </v:textbox>
            </v:shape>
          </v:group>
        </w:pict>
      </w:r>
      <w:r w:rsidR="00C068C1" w:rsidRPr="00D041EF">
        <w:rPr>
          <w:rFonts w:ascii="HG丸ｺﾞｼｯｸM-PRO" w:eastAsia="HG丸ｺﾞｼｯｸM-PRO" w:hAnsi="ＭＳ 明朝" w:cs="ＭＳ 明朝"/>
          <w:color w:val="auto"/>
          <w:sz w:val="24"/>
        </w:rPr>
        <w:br w:type="page"/>
      </w:r>
    </w:p>
    <w:p w:rsidR="00E722E3" w:rsidRPr="00D041EF" w:rsidRDefault="00542280" w:rsidP="006B1FFD">
      <w:pPr>
        <w:pStyle w:val="2"/>
        <w:keepNext w:val="0"/>
        <w:keepLines w:val="0"/>
        <w:widowControl w:val="0"/>
        <w:pBdr>
          <w:top w:val="single" w:sz="12" w:space="0" w:color="818181"/>
          <w:left w:val="single" w:sz="12" w:space="0" w:color="818181"/>
          <w:bottom w:val="single" w:sz="12" w:space="0" w:color="818181"/>
          <w:right w:val="single" w:sz="12" w:space="0" w:color="818181"/>
        </w:pBdr>
        <w:spacing w:after="160"/>
        <w:jc w:val="both"/>
        <w:rPr>
          <w:color w:val="auto"/>
        </w:rPr>
      </w:pPr>
      <w:bookmarkStart w:id="3387" w:name="_Toc475441316"/>
      <w:bookmarkStart w:id="3388" w:name="_Toc94033936"/>
      <w:r w:rsidRPr="00D041EF">
        <w:rPr>
          <w:rFonts w:hint="eastAsia"/>
          <w:color w:val="auto"/>
        </w:rPr>
        <w:lastRenderedPageBreak/>
        <w:t>３</w:t>
      </w:r>
      <w:r w:rsidRPr="00D041EF">
        <w:rPr>
          <w:color w:val="auto"/>
        </w:rPr>
        <w:t xml:space="preserve"> </w:t>
      </w:r>
      <w:ins w:id="3389" w:author="福岡県" w:date="2022-03-23T22:37:00Z">
        <w:r w:rsidR="005B3C30" w:rsidRPr="00D041EF">
          <w:rPr>
            <w:rFonts w:hint="eastAsia"/>
            <w:color w:val="auto"/>
          </w:rPr>
          <w:t>指定</w:t>
        </w:r>
      </w:ins>
      <w:r w:rsidRPr="00D041EF">
        <w:rPr>
          <w:color w:val="auto"/>
        </w:rPr>
        <w:t>福祉避難所</w:t>
      </w:r>
      <w:r w:rsidRPr="00D041EF">
        <w:rPr>
          <w:rFonts w:hint="eastAsia"/>
          <w:color w:val="auto"/>
        </w:rPr>
        <w:t>における要配慮者への支援</w:t>
      </w:r>
      <w:bookmarkEnd w:id="3387"/>
      <w:bookmarkEnd w:id="3388"/>
    </w:p>
    <w:p w:rsidR="00550B35" w:rsidRPr="00D041EF" w:rsidRDefault="00542280" w:rsidP="006B1FFD">
      <w:pPr>
        <w:pStyle w:val="3"/>
        <w:keepNext w:val="0"/>
        <w:keepLines w:val="0"/>
        <w:widowControl w:val="0"/>
        <w:spacing w:after="160"/>
        <w:ind w:left="0" w:firstLine="0"/>
        <w:jc w:val="both"/>
        <w:rPr>
          <w:color w:val="auto"/>
        </w:rPr>
      </w:pPr>
      <w:bookmarkStart w:id="3390" w:name="_Toc475441317"/>
      <w:bookmarkStart w:id="3391" w:name="_Toc94033937"/>
      <w:r w:rsidRPr="00D041EF">
        <w:rPr>
          <w:color w:val="auto"/>
        </w:rPr>
        <w:t>(</w:t>
      </w:r>
      <w:r w:rsidR="006F4923" w:rsidRPr="00D041EF">
        <w:rPr>
          <w:color w:val="auto"/>
        </w:rPr>
        <w:t>1</w:t>
      </w:r>
      <w:r w:rsidRPr="00D041EF">
        <w:rPr>
          <w:color w:val="auto"/>
        </w:rPr>
        <w:t xml:space="preserve">) </w:t>
      </w:r>
      <w:ins w:id="3392" w:author="福岡県" w:date="2022-03-23T22:37:00Z">
        <w:r w:rsidR="005B3C30" w:rsidRPr="00D041EF">
          <w:rPr>
            <w:rFonts w:hint="eastAsia"/>
            <w:color w:val="auto"/>
            <w:rPrChange w:id="3393" w:author="福岡県" w:date="2022-03-25T19:59:00Z">
              <w:rPr>
                <w:rFonts w:hint="eastAsia"/>
                <w:color w:val="FF0000"/>
              </w:rPr>
            </w:rPrChange>
          </w:rPr>
          <w:t>指定</w:t>
        </w:r>
      </w:ins>
      <w:r w:rsidRPr="00D041EF">
        <w:rPr>
          <w:color w:val="auto"/>
        </w:rPr>
        <w:t>福祉避難所の</w:t>
      </w:r>
      <w:r w:rsidRPr="00D041EF">
        <w:rPr>
          <w:rFonts w:hint="eastAsia"/>
          <w:color w:val="auto"/>
        </w:rPr>
        <w:t>運営</w:t>
      </w:r>
      <w:bookmarkEnd w:id="3390"/>
      <w:bookmarkEnd w:id="3391"/>
      <w:r w:rsidR="00092424" w:rsidRPr="00D041EF">
        <w:rPr>
          <w:color w:val="auto"/>
        </w:rPr>
        <w:t xml:space="preserve"> </w:t>
      </w:r>
    </w:p>
    <w:p w:rsidR="000A7795" w:rsidRPr="00D041EF" w:rsidRDefault="00542280" w:rsidP="006B1FFD">
      <w:pPr>
        <w:widowControl w:val="0"/>
        <w:jc w:val="both"/>
        <w:rPr>
          <w:rFonts w:eastAsiaTheme="minorEastAsia"/>
          <w:color w:val="auto"/>
        </w:rPr>
      </w:pPr>
      <w:r w:rsidRPr="00D041EF">
        <w:rPr>
          <w:rFonts w:ascii="ＭＳ ゴシック" w:eastAsia="ＭＳ ゴシック" w:hAnsi="ＭＳ ゴシック" w:cs="ＭＳ ゴシック" w:hint="eastAsia"/>
          <w:color w:val="auto"/>
          <w:sz w:val="24"/>
        </w:rPr>
        <w:t>①</w:t>
      </w:r>
      <w:r w:rsidR="000A7795" w:rsidRPr="00D041EF">
        <w:rPr>
          <w:rFonts w:ascii="ＭＳ ゴシック" w:eastAsia="ＭＳ ゴシック" w:hAnsi="ＭＳ ゴシック" w:cs="ＭＳ ゴシック"/>
          <w:color w:val="auto"/>
          <w:sz w:val="24"/>
        </w:rPr>
        <w:t xml:space="preserve"> </w:t>
      </w:r>
      <w:r w:rsidR="000A7795" w:rsidRPr="00D041EF">
        <w:rPr>
          <w:rFonts w:ascii="ＭＳ ゴシック" w:eastAsia="ＭＳ ゴシック" w:hAnsi="ＭＳ ゴシック" w:cs="ＭＳ ゴシック" w:hint="eastAsia"/>
          <w:color w:val="auto"/>
          <w:sz w:val="24"/>
        </w:rPr>
        <w:t>避難者名簿の作成・管理</w:t>
      </w:r>
      <w:r w:rsidR="000A7795" w:rsidRPr="00D041EF">
        <w:rPr>
          <w:rFonts w:ascii="ＭＳ ゴシック" w:eastAsia="ＭＳ ゴシック" w:hAnsi="ＭＳ ゴシック" w:cs="ＭＳ ゴシック"/>
          <w:color w:val="auto"/>
          <w:sz w:val="24"/>
        </w:rPr>
        <w:t xml:space="preserve"> </w:t>
      </w:r>
    </w:p>
    <w:p w:rsidR="00550B35" w:rsidRPr="00D041EF" w:rsidRDefault="00092424"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市町村は、</w:t>
      </w:r>
      <w:ins w:id="3394" w:author="福岡県" w:date="2022-03-23T22:37:00Z">
        <w:r w:rsidR="005B3C30" w:rsidRPr="00D041EF">
          <w:rPr>
            <w:rFonts w:ascii="HG丸ｺﾞｼｯｸM-PRO" w:eastAsia="HG丸ｺﾞｼｯｸM-PRO" w:hAnsi="HG丸ｺﾞｼｯｸM-PRO" w:hint="eastAsia"/>
            <w:color w:val="auto"/>
            <w:sz w:val="24"/>
            <w:szCs w:val="24"/>
            <w:rPrChange w:id="3395" w:author="福岡県" w:date="2022-03-25T19:59:00Z">
              <w:rPr>
                <w:rFonts w:hint="eastAsia"/>
                <w:color w:val="FF0000"/>
              </w:rPr>
            </w:rPrChange>
          </w:rPr>
          <w:t>指定</w:t>
        </w:r>
      </w:ins>
      <w:r w:rsidRPr="00D041EF">
        <w:rPr>
          <w:rFonts w:ascii="HG丸ｺﾞｼｯｸM-PRO" w:eastAsia="HG丸ｺﾞｼｯｸM-PRO" w:hAnsi="ＭＳ 明朝" w:cs="ＭＳ 明朝" w:hint="eastAsia"/>
          <w:color w:val="auto"/>
          <w:sz w:val="24"/>
        </w:rPr>
        <w:t>福祉避難所に避難している避難者の名簿を作成する。避難者名簿は、随時更新する。</w:t>
      </w:r>
      <w:r w:rsidRPr="00D041EF">
        <w:rPr>
          <w:rFonts w:ascii="HG丸ｺﾞｼｯｸM-PRO" w:eastAsia="HG丸ｺﾞｼｯｸM-PRO" w:hAnsi="ＭＳ 明朝" w:cs="ＭＳ 明朝"/>
          <w:color w:val="auto"/>
          <w:sz w:val="24"/>
        </w:rPr>
        <w:t xml:space="preserve"> </w:t>
      </w:r>
    </w:p>
    <w:p w:rsidR="00550B35" w:rsidRPr="00D041EF" w:rsidRDefault="00092424" w:rsidP="006B1FFD">
      <w:pPr>
        <w:widowControl w:val="0"/>
        <w:ind w:leftChars="-18" w:left="-4" w:hangingChars="15" w:hanging="36"/>
        <w:jc w:val="both"/>
        <w:rPr>
          <w:rFonts w:asciiTheme="majorEastAsia" w:eastAsiaTheme="majorEastAsia" w:hAnsiTheme="majorEastAsia"/>
          <w:color w:val="auto"/>
        </w:rPr>
      </w:pPr>
      <w:r w:rsidRPr="00D041EF">
        <w:rPr>
          <w:rFonts w:asciiTheme="majorEastAsia" w:eastAsiaTheme="majorEastAsia" w:hAnsiTheme="majorEastAsia" w:cs="ＭＳ 明朝"/>
          <w:color w:val="auto"/>
          <w:sz w:val="24"/>
        </w:rPr>
        <w:t>◆ 実施に</w:t>
      </w:r>
      <w:r w:rsidR="00B8387E" w:rsidRPr="00D041EF">
        <w:rPr>
          <w:rFonts w:asciiTheme="majorEastAsia" w:eastAsiaTheme="majorEastAsia" w:hAnsiTheme="majorEastAsia" w:cs="ＭＳ 明朝" w:hint="eastAsia"/>
          <w:color w:val="auto"/>
          <w:sz w:val="24"/>
          <w:rPrChange w:id="3396"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 xml:space="preserve">のポイント・留意点 </w:t>
      </w:r>
    </w:p>
    <w:p w:rsidR="00B3727D" w:rsidRPr="00D041EF" w:rsidRDefault="00092424" w:rsidP="006B1FFD">
      <w:pPr>
        <w:widowControl w:val="0"/>
        <w:ind w:left="284" w:hanging="284"/>
        <w:jc w:val="both"/>
        <w:rPr>
          <w:ins w:id="3397" w:author="福岡県" w:date="2022-03-23T22:38:00Z"/>
          <w:rFonts w:ascii="HG丸ｺﾞｼｯｸM-PRO" w:eastAsia="HG丸ｺﾞｼｯｸM-PRO" w:hAnsi="ＭＳ 明朝" w:cs="ＭＳ 明朝"/>
          <w:color w:val="auto"/>
          <w:sz w:val="24"/>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ins w:id="3398" w:author="福岡県" w:date="2022-03-23T22:37:00Z">
        <w:r w:rsidR="00B3727D" w:rsidRPr="00D041EF">
          <w:rPr>
            <w:rFonts w:ascii="HG丸ｺﾞｼｯｸM-PRO" w:eastAsia="HG丸ｺﾞｼｯｸM-PRO" w:hAnsi="HG丸ｺﾞｼｯｸM-PRO" w:hint="eastAsia"/>
            <w:color w:val="auto"/>
            <w:sz w:val="24"/>
            <w:szCs w:val="24"/>
            <w:rPrChange w:id="3399" w:author="福岡県" w:date="2022-03-25T19:59:00Z">
              <w:rPr>
                <w:rFonts w:ascii="HG丸ｺﾞｼｯｸM-PRO" w:eastAsia="HG丸ｺﾞｼｯｸM-PRO" w:hAnsi="HG丸ｺﾞｼｯｸM-PRO" w:hint="eastAsia"/>
                <w:color w:val="FF0000"/>
                <w:sz w:val="24"/>
                <w:szCs w:val="24"/>
              </w:rPr>
            </w:rPrChange>
          </w:rPr>
          <w:t>指定</w:t>
        </w:r>
      </w:ins>
      <w:r w:rsidRPr="00D041EF">
        <w:rPr>
          <w:rFonts w:ascii="HG丸ｺﾞｼｯｸM-PRO" w:eastAsia="HG丸ｺﾞｼｯｸM-PRO" w:hAnsi="ＭＳ 明朝" w:cs="ＭＳ 明朝" w:hint="eastAsia"/>
          <w:color w:val="auto"/>
          <w:sz w:val="24"/>
        </w:rPr>
        <w:t>福祉避難所に避難している要配慮者の状況等を把握するため、</w:t>
      </w:r>
      <w:r w:rsidR="000A7795" w:rsidRPr="00D041EF">
        <w:rPr>
          <w:rFonts w:ascii="HG丸ｺﾞｼｯｸM-PRO" w:eastAsia="HG丸ｺﾞｼｯｸM-PRO" w:hAnsi="ＭＳ 明朝" w:cs="ＭＳ 明朝" w:hint="eastAsia"/>
          <w:color w:val="auto"/>
          <w:sz w:val="24"/>
        </w:rPr>
        <w:t>「福祉避難所</w:t>
      </w:r>
      <w:r w:rsidRPr="00D041EF">
        <w:rPr>
          <w:rFonts w:ascii="HG丸ｺﾞｼｯｸM-PRO" w:eastAsia="HG丸ｺﾞｼｯｸM-PRO" w:hAnsi="ＭＳ 明朝" w:cs="ＭＳ 明朝" w:hint="eastAsia"/>
          <w:color w:val="auto"/>
          <w:sz w:val="24"/>
        </w:rPr>
        <w:t>避難者名簿</w:t>
      </w:r>
      <w:r w:rsidR="000A7795" w:rsidRPr="00D041EF">
        <w:rPr>
          <w:rFonts w:ascii="HG丸ｺﾞｼｯｸM-PRO" w:eastAsia="HG丸ｺﾞｼｯｸM-PRO" w:hAnsi="ＭＳ 明朝" w:cs="ＭＳ 明朝" w:hint="eastAsia"/>
          <w:color w:val="auto"/>
          <w:sz w:val="24"/>
        </w:rPr>
        <w:t>」（様式２）</w:t>
      </w:r>
      <w:r w:rsidRPr="00D041EF">
        <w:rPr>
          <w:rFonts w:ascii="HG丸ｺﾞｼｯｸM-PRO" w:eastAsia="HG丸ｺﾞｼｯｸM-PRO" w:hAnsi="ＭＳ 明朝" w:cs="ＭＳ 明朝" w:hint="eastAsia"/>
          <w:color w:val="auto"/>
          <w:sz w:val="24"/>
        </w:rPr>
        <w:t>を作成</w:t>
      </w:r>
      <w:ins w:id="3400" w:author="福岡県" w:date="2022-03-23T22:37:00Z">
        <w:r w:rsidR="00B3727D" w:rsidRPr="00D041EF">
          <w:rPr>
            <w:rFonts w:ascii="HG丸ｺﾞｼｯｸM-PRO" w:eastAsia="HG丸ｺﾞｼｯｸM-PRO" w:hAnsi="ＭＳ 明朝" w:cs="ＭＳ 明朝" w:hint="eastAsia"/>
            <w:color w:val="auto"/>
            <w:sz w:val="24"/>
          </w:rPr>
          <w:t>し、被災者</w:t>
        </w:r>
      </w:ins>
      <w:ins w:id="3401" w:author="福岡県" w:date="2022-03-23T22:38:00Z">
        <w:r w:rsidR="00B3727D" w:rsidRPr="00D041EF">
          <w:rPr>
            <w:rFonts w:ascii="HG丸ｺﾞｼｯｸM-PRO" w:eastAsia="HG丸ｺﾞｼｯｸM-PRO" w:hAnsi="ＭＳ 明朝" w:cs="ＭＳ 明朝" w:hint="eastAsia"/>
            <w:color w:val="auto"/>
            <w:sz w:val="24"/>
          </w:rPr>
          <w:t>台帳と連携する。</w:t>
        </w:r>
      </w:ins>
    </w:p>
    <w:p w:rsidR="00550B35" w:rsidRPr="00D041EF" w:rsidRDefault="00FA4DC1" w:rsidP="006B1FFD">
      <w:pPr>
        <w:widowControl w:val="0"/>
        <w:ind w:left="284" w:hanging="284"/>
        <w:jc w:val="both"/>
        <w:rPr>
          <w:ins w:id="3402" w:author="福岡県" w:date="2022-03-23T22:38:00Z"/>
          <w:rFonts w:ascii="HG丸ｺﾞｼｯｸM-PRO" w:eastAsia="HG丸ｺﾞｼｯｸM-PRO" w:hAnsi="ＭＳ 明朝" w:cs="ＭＳ 明朝"/>
          <w:color w:val="auto"/>
          <w:sz w:val="24"/>
        </w:rPr>
      </w:pPr>
      <w:ins w:id="3403" w:author="福岡県" w:date="2022-03-25T17:30:00Z">
        <w:r w:rsidRPr="00D041EF">
          <w:rPr>
            <w:rFonts w:ascii="HG丸ｺﾞｼｯｸM-PRO" w:eastAsia="HG丸ｺﾞｼｯｸM-PRO" w:hAnsi="ＭＳ 明朝" w:cs="ＭＳ 明朝" w:hint="eastAsia"/>
            <w:color w:val="auto"/>
            <w:sz w:val="24"/>
            <w:rPrChange w:id="3404" w:author="福岡県" w:date="2022-03-25T19:59:00Z">
              <w:rPr>
                <w:rFonts w:ascii="HG丸ｺﾞｼｯｸM-PRO" w:eastAsia="HG丸ｺﾞｼｯｸM-PRO" w:hAnsi="ＭＳ 明朝" w:cs="ＭＳ 明朝" w:hint="eastAsia"/>
                <w:color w:val="FF0000"/>
                <w:sz w:val="24"/>
              </w:rPr>
            </w:rPrChange>
          </w:rPr>
          <w:t>〇</w:t>
        </w:r>
      </w:ins>
      <w:ins w:id="3405" w:author="福岡県" w:date="2022-03-23T22:38:00Z">
        <w:r w:rsidR="00B3727D" w:rsidRPr="00D041EF">
          <w:rPr>
            <w:rFonts w:ascii="HG丸ｺﾞｼｯｸM-PRO" w:eastAsia="HG丸ｺﾞｼｯｸM-PRO" w:hAnsi="ＭＳ 明朝" w:cs="ＭＳ 明朝"/>
            <w:color w:val="auto"/>
            <w:sz w:val="24"/>
          </w:rPr>
          <w:t xml:space="preserve"> 要配慮者の状況に変化がないかを注視し、</w:t>
        </w:r>
      </w:ins>
      <w:del w:id="3406" w:author="福岡県" w:date="2022-03-23T22:37:00Z">
        <w:r w:rsidR="00092424" w:rsidRPr="00D041EF" w:rsidDel="00B3727D">
          <w:rPr>
            <w:rFonts w:ascii="HG丸ｺﾞｼｯｸM-PRO" w:eastAsia="HG丸ｺﾞｼｯｸM-PRO" w:hAnsi="ＭＳ 明朝" w:cs="ＭＳ 明朝" w:hint="eastAsia"/>
            <w:color w:val="auto"/>
            <w:sz w:val="24"/>
          </w:rPr>
          <w:delText>する。</w:delText>
        </w:r>
      </w:del>
      <w:r w:rsidR="00092424" w:rsidRPr="00D041EF">
        <w:rPr>
          <w:rFonts w:ascii="HG丸ｺﾞｼｯｸM-PRO" w:eastAsia="HG丸ｺﾞｼｯｸM-PRO" w:hAnsi="ＭＳ 明朝" w:cs="ＭＳ 明朝" w:hint="eastAsia"/>
          <w:color w:val="auto"/>
          <w:sz w:val="24"/>
        </w:rPr>
        <w:t>福祉サービスの利用意向、応急仮設住宅への入居、住宅の再建意向について継続的に把握する。</w:t>
      </w:r>
      <w:r w:rsidR="00092424" w:rsidRPr="00D041EF">
        <w:rPr>
          <w:rFonts w:ascii="HG丸ｺﾞｼｯｸM-PRO" w:eastAsia="HG丸ｺﾞｼｯｸM-PRO" w:hAnsi="ＭＳ 明朝" w:cs="ＭＳ 明朝"/>
          <w:color w:val="auto"/>
          <w:sz w:val="24"/>
        </w:rPr>
        <w:t xml:space="preserve"> </w:t>
      </w:r>
    </w:p>
    <w:p w:rsidR="00B3727D" w:rsidRPr="00D041EF" w:rsidRDefault="00B3727D">
      <w:pPr>
        <w:widowControl w:val="0"/>
        <w:ind w:leftChars="100" w:left="220" w:firstLineChars="100" w:firstLine="220"/>
        <w:jc w:val="both"/>
        <w:rPr>
          <w:rFonts w:ascii="HG丸ｺﾞｼｯｸM-PRO" w:eastAsia="HG丸ｺﾞｼｯｸM-PRO" w:hAnsi="ＭＳ 明朝" w:cs="ＭＳ 明朝"/>
          <w:color w:val="auto"/>
          <w:rPrChange w:id="3407" w:author="福岡県" w:date="2022-03-25T19:59:00Z">
            <w:rPr>
              <w:rFonts w:ascii="HG丸ｺﾞｼｯｸM-PRO" w:eastAsia="HG丸ｺﾞｼｯｸM-PRO" w:hAnsi="ＭＳ 明朝" w:cs="ＭＳ 明朝"/>
              <w:color w:val="auto"/>
              <w:sz w:val="24"/>
            </w:rPr>
          </w:rPrChange>
        </w:rPr>
        <w:pPrChange w:id="3408" w:author="福岡県" w:date="2022-03-23T22:39:00Z">
          <w:pPr>
            <w:widowControl w:val="0"/>
            <w:ind w:left="284" w:hanging="284"/>
            <w:jc w:val="both"/>
          </w:pPr>
        </w:pPrChange>
      </w:pPr>
      <w:ins w:id="3409" w:author="福岡県" w:date="2022-03-23T22:39:00Z">
        <w:r w:rsidRPr="00D041EF">
          <w:rPr>
            <w:rFonts w:ascii="HG丸ｺﾞｼｯｸM-PRO" w:eastAsia="HG丸ｺﾞｼｯｸM-PRO" w:hAnsi="ＭＳ 明朝" w:cs="ＭＳ 明朝" w:hint="eastAsia"/>
            <w:color w:val="auto"/>
            <w:rPrChange w:id="3410" w:author="福岡県" w:date="2022-03-25T19:59:00Z">
              <w:rPr>
                <w:rFonts w:ascii="HG丸ｺﾞｼｯｸM-PRO" w:eastAsia="HG丸ｺﾞｼｯｸM-PRO" w:hAnsi="ＭＳ 明朝" w:cs="ＭＳ 明朝" w:hint="eastAsia"/>
                <w:color w:val="auto"/>
                <w:sz w:val="24"/>
              </w:rPr>
            </w:rPrChange>
          </w:rPr>
          <w:t>※医療的ケアが必要な者の場合、訪問看護の利用意向も把握すること。</w:t>
        </w:r>
      </w:ins>
    </w:p>
    <w:p w:rsidR="000A7795" w:rsidRPr="00D041EF" w:rsidRDefault="000A7795" w:rsidP="006B1FFD">
      <w:pPr>
        <w:ind w:left="283" w:hangingChars="118" w:hanging="283"/>
        <w:jc w:val="both"/>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t>○福祉避難所担当職員は、毎日、避難者名簿等の整理及び集計を行い、「福祉避難所避難状況報告書」（様式３）に集計結果を記入して、市町村災害対策本部へ報告する。</w:t>
      </w:r>
    </w:p>
    <w:p w:rsidR="000A7795" w:rsidRPr="00D041EF" w:rsidRDefault="000A7795" w:rsidP="006B1FFD">
      <w:pPr>
        <w:widowControl w:val="0"/>
        <w:ind w:left="284" w:hanging="284"/>
        <w:jc w:val="both"/>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t>○避難者の情報は、公開を望まない避難者を除き、福祉避難所内で閲覧できるようにするとともに、</w:t>
      </w:r>
      <w:r w:rsidRPr="00D041EF">
        <w:rPr>
          <w:rFonts w:ascii="HG丸ｺﾞｼｯｸM-PRO" w:eastAsia="HG丸ｺﾞｼｯｸM-PRO" w:hAnsi="ＭＳ 明朝" w:hint="eastAsia"/>
          <w:color w:val="auto"/>
          <w:sz w:val="24"/>
          <w:rPrChange w:id="3411" w:author="福岡県" w:date="2022-03-25T19:59:00Z">
            <w:rPr>
              <w:rFonts w:ascii="HG丸ｺﾞｼｯｸM-PRO" w:eastAsia="HG丸ｺﾞｼｯｸM-PRO" w:hAnsi="ＭＳ 明朝" w:hint="eastAsia"/>
              <w:color w:val="FF0000"/>
              <w:sz w:val="24"/>
            </w:rPr>
          </w:rPrChange>
        </w:rPr>
        <w:t>問合せ</w:t>
      </w:r>
      <w:r w:rsidRPr="00D041EF">
        <w:rPr>
          <w:rFonts w:ascii="HG丸ｺﾞｼｯｸM-PRO" w:eastAsia="HG丸ｺﾞｼｯｸM-PRO" w:hAnsi="ＭＳ 明朝" w:hint="eastAsia"/>
          <w:color w:val="auto"/>
          <w:sz w:val="24"/>
        </w:rPr>
        <w:t>があった場合には、原則として公表する。</w:t>
      </w:r>
    </w:p>
    <w:p w:rsidR="00D5773F" w:rsidRPr="00D041EF" w:rsidRDefault="00542280" w:rsidP="006B1FFD">
      <w:pPr>
        <w:widowControl w:val="0"/>
        <w:jc w:val="both"/>
        <w:rPr>
          <w:rFonts w:eastAsiaTheme="minorEastAsia"/>
          <w:color w:val="auto"/>
        </w:rPr>
      </w:pPr>
      <w:r w:rsidRPr="00D041EF">
        <w:rPr>
          <w:rFonts w:asciiTheme="majorEastAsia" w:eastAsiaTheme="majorEastAsia" w:hAnsiTheme="majorEastAsia" w:cs="Century" w:hint="eastAsia"/>
          <w:color w:val="auto"/>
          <w:sz w:val="24"/>
        </w:rPr>
        <w:t>②</w:t>
      </w:r>
      <w:r w:rsidR="00D5773F" w:rsidRPr="00D041EF">
        <w:rPr>
          <w:rFonts w:asciiTheme="majorEastAsia" w:eastAsiaTheme="majorEastAsia" w:hAnsiTheme="majorEastAsia" w:cs="ＭＳ ゴシック"/>
          <w:color w:val="auto"/>
          <w:sz w:val="24"/>
        </w:rPr>
        <w:t xml:space="preserve"> </w:t>
      </w:r>
      <w:r w:rsidR="00D5773F" w:rsidRPr="00D041EF">
        <w:rPr>
          <w:rFonts w:ascii="ＭＳ ゴシック" w:eastAsia="ＭＳ ゴシック" w:hAnsi="ＭＳ ゴシック" w:cs="ＭＳ ゴシック" w:hint="eastAsia"/>
          <w:color w:val="auto"/>
          <w:sz w:val="24"/>
        </w:rPr>
        <w:t>食料・水の供給</w:t>
      </w:r>
      <w:r w:rsidR="00D5773F" w:rsidRPr="00D041EF">
        <w:rPr>
          <w:rFonts w:ascii="ＭＳ ゴシック" w:eastAsia="ＭＳ ゴシック" w:hAnsi="ＭＳ ゴシック" w:cs="ＭＳ ゴシック"/>
          <w:color w:val="auto"/>
          <w:sz w:val="24"/>
        </w:rPr>
        <w:t xml:space="preserve"> </w:t>
      </w:r>
    </w:p>
    <w:p w:rsidR="00D5773F" w:rsidRPr="00D041EF" w:rsidRDefault="00D5773F"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食料・水の配給</w:t>
      </w:r>
      <w:r w:rsidR="00552FD4" w:rsidRPr="00D041EF">
        <w:rPr>
          <w:rFonts w:ascii="HG丸ｺﾞｼｯｸM-PRO" w:eastAsia="HG丸ｺﾞｼｯｸM-PRO" w:hAnsi="ＭＳ 明朝" w:cs="ＭＳ 明朝" w:hint="eastAsia"/>
          <w:color w:val="auto"/>
          <w:sz w:val="24"/>
        </w:rPr>
        <w:t>は</w:t>
      </w: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hint="eastAsia"/>
          <w:color w:val="auto"/>
          <w:sz w:val="24"/>
        </w:rPr>
        <w:t>公平性の確保に配慮して行う</w:t>
      </w:r>
      <w:r w:rsidR="00552FD4" w:rsidRPr="00D041EF">
        <w:rPr>
          <w:rFonts w:ascii="HG丸ｺﾞｼｯｸM-PRO" w:eastAsia="HG丸ｺﾞｼｯｸM-PRO" w:hAnsi="ＭＳ 明朝" w:hint="eastAsia"/>
          <w:color w:val="auto"/>
          <w:sz w:val="24"/>
        </w:rPr>
        <w:t>。また、</w:t>
      </w:r>
      <w:r w:rsidRPr="00D041EF">
        <w:rPr>
          <w:rFonts w:ascii="HG丸ｺﾞｼｯｸM-PRO" w:eastAsia="HG丸ｺﾞｼｯｸM-PRO" w:hAnsi="ＭＳ 明朝" w:hint="eastAsia"/>
          <w:color w:val="auto"/>
          <w:sz w:val="24"/>
        </w:rPr>
        <w:t>乳幼児には粉ミルクや離乳食、高齢者には</w:t>
      </w:r>
      <w:ins w:id="3412" w:author="福岡県" w:date="2020-05-15T09:23:00Z">
        <w:r w:rsidR="00B732FB" w:rsidRPr="00D041EF">
          <w:rPr>
            <w:rFonts w:ascii="HG丸ｺﾞｼｯｸM-PRO" w:eastAsia="HG丸ｺﾞｼｯｸM-PRO" w:hAnsi="ＭＳ 明朝" w:hint="eastAsia"/>
            <w:color w:val="auto"/>
            <w:sz w:val="24"/>
          </w:rPr>
          <w:t>軟らかい</w:t>
        </w:r>
      </w:ins>
      <w:del w:id="3413" w:author="福岡県" w:date="2020-05-15T09:23:00Z">
        <w:r w:rsidRPr="00D041EF" w:rsidDel="00B732FB">
          <w:rPr>
            <w:rFonts w:ascii="HG丸ｺﾞｼｯｸM-PRO" w:eastAsia="HG丸ｺﾞｼｯｸM-PRO" w:hAnsi="ＭＳ 明朝" w:hint="eastAsia"/>
            <w:color w:val="auto"/>
            <w:sz w:val="24"/>
          </w:rPr>
          <w:delText>やわらかい</w:delText>
        </w:r>
      </w:del>
      <w:r w:rsidRPr="00D041EF">
        <w:rPr>
          <w:rFonts w:ascii="HG丸ｺﾞｼｯｸM-PRO" w:eastAsia="HG丸ｺﾞｼｯｸM-PRO" w:hAnsi="ＭＳ 明朝" w:hint="eastAsia"/>
          <w:color w:val="auto"/>
          <w:sz w:val="24"/>
        </w:rPr>
        <w:t>食事など、特別な要望については個別に対応する。</w:t>
      </w:r>
    </w:p>
    <w:p w:rsidR="00552FD4" w:rsidRPr="00D041EF" w:rsidRDefault="00552FD4" w:rsidP="006B1FFD">
      <w:pPr>
        <w:ind w:left="679" w:hangingChars="283" w:hanging="679"/>
        <w:jc w:val="both"/>
        <w:rPr>
          <w:rFonts w:asciiTheme="majorEastAsia" w:eastAsiaTheme="majorEastAsia" w:hAnsiTheme="majorEastAsia" w:cs="ＭＳ 明朝"/>
          <w:color w:val="auto"/>
          <w:sz w:val="24"/>
        </w:rPr>
      </w:pPr>
      <w:r w:rsidRPr="00D041EF">
        <w:rPr>
          <w:rFonts w:asciiTheme="majorEastAsia" w:eastAsiaTheme="majorEastAsia" w:hAnsiTheme="majorEastAsia" w:cs="ＭＳ 明朝"/>
          <w:color w:val="auto"/>
          <w:sz w:val="24"/>
        </w:rPr>
        <w:t>◆ 実施に</w:t>
      </w:r>
      <w:r w:rsidR="00B8387E" w:rsidRPr="00D041EF">
        <w:rPr>
          <w:rFonts w:asciiTheme="majorEastAsia" w:eastAsiaTheme="majorEastAsia" w:hAnsiTheme="majorEastAsia" w:cs="ＭＳ 明朝" w:hint="eastAsia"/>
          <w:color w:val="auto"/>
          <w:sz w:val="24"/>
          <w:rPrChange w:id="3414"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のポイント・留意点</w:t>
      </w:r>
    </w:p>
    <w:p w:rsidR="00D5773F" w:rsidRPr="00D041EF" w:rsidRDefault="00D5773F" w:rsidP="006B1FFD">
      <w:pPr>
        <w:ind w:left="283" w:hangingChars="118" w:hanging="283"/>
        <w:jc w:val="both"/>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t>○視覚障がいや聴覚障がいなど、情報伝達に配慮する必要がある避難者へは確実に物資が配給されるように留意する必要がある。</w:t>
      </w:r>
    </w:p>
    <w:p w:rsidR="00D5773F" w:rsidRPr="00D041EF" w:rsidRDefault="00D5773F" w:rsidP="006B1FFD">
      <w:pPr>
        <w:widowControl w:val="0"/>
        <w:ind w:left="283" w:hangingChars="118" w:hanging="283"/>
        <w:jc w:val="both"/>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t>○食料等に不足がある場合は、不足する内容及び数量等を取りまとめ、「福祉避難所食料・飲料水供給依頼票」（様式４）に記入し、市町村災害対策本部へ提出する。依頼した食料等が搬送された場合は、「福祉避難所食料・飲料水供給依頼票」（様式４）に受領日時を記入し、食料等を種類別に保管場所へ保管する。搬送された食料等については、「福祉避難所食料・物資等受払簿」（様式４－２）に記入する。</w:t>
      </w:r>
    </w:p>
    <w:p w:rsidR="00D5773F" w:rsidRPr="00D041EF" w:rsidRDefault="00D5773F" w:rsidP="006B1FFD">
      <w:pPr>
        <w:widowControl w:val="0"/>
        <w:ind w:left="283" w:hangingChars="118" w:hanging="283"/>
        <w:jc w:val="both"/>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t>○食料等の依頼に当たっては、必要な数量を的確に把握し、余剰分が発生しないよう注意する。</w:t>
      </w:r>
    </w:p>
    <w:p w:rsidR="00D5773F" w:rsidRPr="00D041EF" w:rsidRDefault="00542280" w:rsidP="006B1FFD">
      <w:pPr>
        <w:widowControl w:val="0"/>
        <w:jc w:val="both"/>
        <w:rPr>
          <w:rFonts w:eastAsiaTheme="minorEastAsia"/>
          <w:color w:val="auto"/>
        </w:rPr>
      </w:pPr>
      <w:r w:rsidRPr="00D041EF">
        <w:rPr>
          <w:rFonts w:ascii="ＭＳ ゴシック" w:eastAsia="ＭＳ ゴシック" w:hAnsi="ＭＳ ゴシック" w:cs="ＭＳ ゴシック" w:hint="eastAsia"/>
          <w:color w:val="auto"/>
          <w:sz w:val="24"/>
        </w:rPr>
        <w:t>③</w:t>
      </w:r>
      <w:r w:rsidR="00D5773F" w:rsidRPr="00D041EF">
        <w:rPr>
          <w:rFonts w:ascii="ＭＳ ゴシック" w:eastAsia="ＭＳ ゴシック" w:hAnsi="ＭＳ ゴシック" w:cs="ＭＳ ゴシック"/>
          <w:color w:val="auto"/>
          <w:sz w:val="24"/>
        </w:rPr>
        <w:t xml:space="preserve"> </w:t>
      </w:r>
      <w:r w:rsidR="00D5773F" w:rsidRPr="00D041EF">
        <w:rPr>
          <w:rFonts w:ascii="ＭＳ ゴシック" w:eastAsia="ＭＳ ゴシック" w:hAnsi="ＭＳ ゴシック" w:cs="ＭＳ ゴシック" w:hint="eastAsia"/>
          <w:color w:val="auto"/>
          <w:sz w:val="24"/>
        </w:rPr>
        <w:t>物資・器材の確保</w:t>
      </w:r>
      <w:r w:rsidR="00D5773F" w:rsidRPr="00D041EF">
        <w:rPr>
          <w:rFonts w:ascii="ＭＳ ゴシック" w:eastAsia="ＭＳ ゴシック" w:hAnsi="ＭＳ ゴシック" w:cs="ＭＳ ゴシック"/>
          <w:color w:val="auto"/>
          <w:sz w:val="24"/>
        </w:rPr>
        <w:t xml:space="preserve"> </w:t>
      </w:r>
    </w:p>
    <w:p w:rsidR="00D5773F" w:rsidRPr="00D041EF" w:rsidRDefault="00D5773F" w:rsidP="006B1FFD">
      <w:pPr>
        <w:widowControl w:val="0"/>
        <w:pBdr>
          <w:top w:val="single" w:sz="6" w:space="0" w:color="C1C2C2"/>
          <w:left w:val="single" w:sz="6" w:space="0" w:color="C1C2C2"/>
          <w:bottom w:val="single" w:sz="6" w:space="0" w:color="C1C2C2"/>
          <w:right w:val="single" w:sz="6" w:space="0" w:color="C1C2C2"/>
        </w:pBdr>
        <w:shd w:val="clear" w:color="auto" w:fill="F2F2F2"/>
        <w:ind w:leftChars="1" w:left="283" w:hangingChars="117" w:hanging="281"/>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物資の配給は、公平性の確保に配慮して行う</w:t>
      </w:r>
      <w:r w:rsidR="00552FD4" w:rsidRPr="00D041EF">
        <w:rPr>
          <w:rFonts w:ascii="HG丸ｺﾞｼｯｸM-PRO" w:eastAsia="HG丸ｺﾞｼｯｸM-PRO" w:hAnsi="ＭＳ 明朝" w:cs="ＭＳ 明朝" w:hint="eastAsia"/>
          <w:color w:val="auto"/>
          <w:sz w:val="24"/>
        </w:rPr>
        <w:t>。また、</w:t>
      </w:r>
      <w:r w:rsidRPr="00D041EF">
        <w:rPr>
          <w:rFonts w:ascii="HG丸ｺﾞｼｯｸM-PRO" w:eastAsia="HG丸ｺﾞｼｯｸM-PRO" w:hAnsi="ＭＳ 明朝" w:cs="ＭＳ 明朝" w:hint="eastAsia"/>
          <w:color w:val="auto"/>
          <w:sz w:val="24"/>
        </w:rPr>
        <w:t>特別な配慮について</w:t>
      </w:r>
      <w:r w:rsidR="00294B33" w:rsidRPr="00D041EF">
        <w:rPr>
          <w:rFonts w:ascii="HG丸ｺﾞｼｯｸM-PRO" w:eastAsia="HG丸ｺﾞｼｯｸM-PRO" w:hAnsi="ＭＳ 明朝" w:cs="ＭＳ 明朝" w:hint="eastAsia"/>
          <w:color w:val="auto"/>
          <w:sz w:val="24"/>
        </w:rPr>
        <w:t>は、個別に対応する。</w:t>
      </w:r>
    </w:p>
    <w:p w:rsidR="00552FD4" w:rsidRPr="00D041EF" w:rsidRDefault="00552FD4" w:rsidP="006B1FFD">
      <w:pPr>
        <w:ind w:left="989" w:hangingChars="412" w:hanging="989"/>
        <w:jc w:val="both"/>
        <w:rPr>
          <w:rFonts w:asciiTheme="majorEastAsia" w:eastAsiaTheme="majorEastAsia" w:hAnsiTheme="majorEastAsia" w:cs="ＭＳ 明朝"/>
          <w:color w:val="auto"/>
          <w:sz w:val="24"/>
        </w:rPr>
      </w:pPr>
      <w:r w:rsidRPr="00D041EF">
        <w:rPr>
          <w:rFonts w:asciiTheme="majorEastAsia" w:eastAsiaTheme="majorEastAsia" w:hAnsiTheme="majorEastAsia" w:cs="ＭＳ 明朝"/>
          <w:color w:val="auto"/>
          <w:sz w:val="24"/>
        </w:rPr>
        <w:t>◆ 実施に</w:t>
      </w:r>
      <w:r w:rsidR="00B8387E" w:rsidRPr="00D041EF">
        <w:rPr>
          <w:rFonts w:asciiTheme="majorEastAsia" w:eastAsiaTheme="majorEastAsia" w:hAnsiTheme="majorEastAsia" w:cs="ＭＳ 明朝" w:hint="eastAsia"/>
          <w:color w:val="auto"/>
          <w:sz w:val="24"/>
          <w:rPrChange w:id="3415"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のポイント・留意点</w:t>
      </w:r>
    </w:p>
    <w:p w:rsidR="00294B33" w:rsidRPr="00D041EF" w:rsidRDefault="00D5773F" w:rsidP="006B1FFD">
      <w:pPr>
        <w:ind w:left="283" w:hangingChars="118" w:hanging="283"/>
        <w:jc w:val="both"/>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lastRenderedPageBreak/>
        <w:t>○</w:t>
      </w:r>
      <w:r w:rsidR="001C25FF" w:rsidRPr="00D041EF">
        <w:rPr>
          <w:rFonts w:ascii="HG丸ｺﾞｼｯｸM-PRO" w:eastAsia="HG丸ｺﾞｼｯｸM-PRO" w:hAnsi="ＭＳ 明朝" w:hint="eastAsia"/>
          <w:color w:val="auto"/>
          <w:sz w:val="24"/>
        </w:rPr>
        <w:t>不</w:t>
      </w:r>
      <w:r w:rsidR="00294B33" w:rsidRPr="00D041EF">
        <w:rPr>
          <w:rFonts w:ascii="HG丸ｺﾞｼｯｸM-PRO" w:eastAsia="HG丸ｺﾞｼｯｸM-PRO" w:hAnsi="ＭＳ 明朝" w:hint="eastAsia"/>
          <w:color w:val="auto"/>
          <w:sz w:val="24"/>
        </w:rPr>
        <w:t>足物資・器材がある場合は、不足物資・器材の内容及び数量を取りまとめて、「福祉避難所物資・器材依頼票」（様式５）に記入し、市町村災害対策本部へ提出する。現物備蓄で対応できないニーズについては、協定を締結している事業者に対して物資・器材の提供を要請する。</w:t>
      </w:r>
    </w:p>
    <w:p w:rsidR="00294B33" w:rsidRPr="00D041EF" w:rsidRDefault="00294B33" w:rsidP="006B1FFD">
      <w:pPr>
        <w:ind w:leftChars="1" w:left="283" w:hangingChars="117" w:hanging="281"/>
        <w:jc w:val="both"/>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t>○依頼した物資・器材が搬送された場合は、「福祉避難所物資・器材依頼票」（様式５）に受領日時を記入し、用途別に保管場所へ保管する。搬送された食料等については、「福祉避難所物資・器材受払簿」（様式５－２）に記入する。</w:t>
      </w:r>
    </w:p>
    <w:p w:rsidR="00294B33" w:rsidRPr="00D041EF" w:rsidRDefault="00294B33" w:rsidP="006B1FFD">
      <w:pPr>
        <w:ind w:leftChars="1" w:left="283" w:hangingChars="117" w:hanging="281"/>
        <w:jc w:val="both"/>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t>○物資等の依頼に当たっては、必要な物資を的確に把握し、余剰分が発生しないよう注意する。</w:t>
      </w:r>
    </w:p>
    <w:p w:rsidR="00294B33" w:rsidRPr="00D041EF" w:rsidRDefault="00924DEC" w:rsidP="006B1FFD">
      <w:pPr>
        <w:widowControl w:val="0"/>
        <w:jc w:val="both"/>
        <w:rPr>
          <w:rFonts w:eastAsiaTheme="minorEastAsia"/>
          <w:color w:val="auto"/>
        </w:rPr>
      </w:pPr>
      <w:r w:rsidRPr="00D041EF">
        <w:rPr>
          <w:rFonts w:ascii="ＭＳ ゴシック" w:eastAsia="ＭＳ ゴシック" w:hAnsi="ＭＳ ゴシック" w:cs="ＭＳ ゴシック" w:hint="eastAsia"/>
          <w:color w:val="auto"/>
          <w:sz w:val="24"/>
        </w:rPr>
        <w:t>④</w:t>
      </w:r>
      <w:r w:rsidR="00294B33" w:rsidRPr="00D041EF">
        <w:rPr>
          <w:rFonts w:ascii="ＭＳ ゴシック" w:eastAsia="ＭＳ ゴシック" w:hAnsi="ＭＳ ゴシック" w:cs="ＭＳ ゴシック"/>
          <w:color w:val="auto"/>
          <w:sz w:val="24"/>
        </w:rPr>
        <w:t xml:space="preserve"> </w:t>
      </w:r>
      <w:r w:rsidR="00294B33" w:rsidRPr="00D041EF">
        <w:rPr>
          <w:rFonts w:ascii="ＭＳ ゴシック" w:eastAsia="ＭＳ ゴシック" w:hAnsi="ＭＳ ゴシック" w:cs="ＭＳ ゴシック" w:hint="eastAsia"/>
          <w:color w:val="auto"/>
          <w:sz w:val="24"/>
        </w:rPr>
        <w:t>トイレに関する対応</w:t>
      </w:r>
      <w:r w:rsidR="00294B33" w:rsidRPr="00D041EF">
        <w:rPr>
          <w:rFonts w:ascii="ＭＳ ゴシック" w:eastAsia="ＭＳ ゴシック" w:hAnsi="ＭＳ ゴシック" w:cs="ＭＳ ゴシック"/>
          <w:color w:val="auto"/>
          <w:sz w:val="24"/>
        </w:rPr>
        <w:t xml:space="preserve"> </w:t>
      </w:r>
    </w:p>
    <w:p w:rsidR="00294B33" w:rsidRPr="00D041EF" w:rsidRDefault="00294B33" w:rsidP="006B1FFD">
      <w:pPr>
        <w:widowControl w:val="0"/>
        <w:pBdr>
          <w:top w:val="single" w:sz="6" w:space="0" w:color="C1C2C2"/>
          <w:left w:val="single" w:sz="6" w:space="0" w:color="C1C2C2"/>
          <w:bottom w:val="single" w:sz="6" w:space="0" w:color="C1C2C2"/>
          <w:right w:val="single" w:sz="6" w:space="0" w:color="C1C2C2"/>
        </w:pBdr>
        <w:shd w:val="clear" w:color="auto" w:fill="F2F2F2"/>
        <w:ind w:leftChars="1" w:left="283" w:hangingChars="117" w:hanging="281"/>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hint="eastAsia"/>
          <w:color w:val="auto"/>
          <w:sz w:val="24"/>
        </w:rPr>
        <w:t>トイレ使用についての注意事項を福祉避難所内のトイレに</w:t>
      </w:r>
      <w:del w:id="3416" w:author="福岡県" w:date="2020-05-19T15:31:00Z">
        <w:r w:rsidRPr="00D041EF" w:rsidDel="00860C16">
          <w:rPr>
            <w:rFonts w:ascii="HG丸ｺﾞｼｯｸM-PRO" w:eastAsia="HG丸ｺﾞｼｯｸM-PRO" w:hAnsi="ＭＳ 明朝" w:hint="eastAsia"/>
            <w:color w:val="auto"/>
            <w:sz w:val="24"/>
          </w:rPr>
          <w:delText>貼</w:delText>
        </w:r>
      </w:del>
      <w:ins w:id="3417" w:author="福岡県" w:date="2020-05-19T15:31:00Z">
        <w:r w:rsidR="00860C16" w:rsidRPr="00D041EF">
          <w:rPr>
            <w:rFonts w:ascii="HG丸ｺﾞｼｯｸM-PRO" w:eastAsia="HG丸ｺﾞｼｯｸM-PRO" w:hAnsi="ＭＳ 明朝" w:hint="eastAsia"/>
            <w:color w:val="auto"/>
            <w:sz w:val="24"/>
          </w:rPr>
          <w:t>張</w:t>
        </w:r>
      </w:ins>
      <w:r w:rsidRPr="00D041EF">
        <w:rPr>
          <w:rFonts w:ascii="HG丸ｺﾞｼｯｸM-PRO" w:eastAsia="HG丸ｺﾞｼｯｸM-PRO" w:hAnsi="ＭＳ 明朝" w:hint="eastAsia"/>
          <w:color w:val="auto"/>
          <w:sz w:val="24"/>
        </w:rPr>
        <w:t>り</w:t>
      </w:r>
      <w:del w:id="3418" w:author="福岡県" w:date="2020-05-18T15:14:00Z">
        <w:r w:rsidRPr="00D041EF" w:rsidDel="005D75C8">
          <w:rPr>
            <w:rFonts w:ascii="HG丸ｺﾞｼｯｸM-PRO" w:eastAsia="HG丸ｺﾞｼｯｸM-PRO" w:hAnsi="ＭＳ 明朝" w:hint="eastAsia"/>
            <w:color w:val="auto"/>
            <w:sz w:val="24"/>
          </w:rPr>
          <w:delText>だ</w:delText>
        </w:r>
      </w:del>
      <w:ins w:id="3419" w:author="福岡県" w:date="2020-05-18T15:14:00Z">
        <w:r w:rsidR="005D75C8" w:rsidRPr="00D041EF">
          <w:rPr>
            <w:rFonts w:ascii="HG丸ｺﾞｼｯｸM-PRO" w:eastAsia="HG丸ｺﾞｼｯｸM-PRO" w:hAnsi="ＭＳ 明朝" w:hint="eastAsia"/>
            <w:color w:val="auto"/>
            <w:sz w:val="24"/>
          </w:rPr>
          <w:t>出し</w:t>
        </w:r>
      </w:ins>
      <w:del w:id="3420" w:author="福岡県" w:date="2020-05-18T15:14:00Z">
        <w:r w:rsidRPr="00D041EF" w:rsidDel="005D75C8">
          <w:rPr>
            <w:rFonts w:ascii="HG丸ｺﾞｼｯｸM-PRO" w:eastAsia="HG丸ｺﾞｼｯｸM-PRO" w:hAnsi="ＭＳ 明朝" w:hint="eastAsia"/>
            <w:color w:val="auto"/>
            <w:sz w:val="24"/>
          </w:rPr>
          <w:delText>し</w:delText>
        </w:r>
      </w:del>
      <w:r w:rsidRPr="00D041EF">
        <w:rPr>
          <w:rFonts w:ascii="HG丸ｺﾞｼｯｸM-PRO" w:eastAsia="HG丸ｺﾞｼｯｸM-PRO" w:hAnsi="ＭＳ 明朝" w:hint="eastAsia"/>
          <w:color w:val="auto"/>
          <w:sz w:val="24"/>
        </w:rPr>
        <w:t>、避難者への周知徹底を図る。</w:t>
      </w:r>
    </w:p>
    <w:p w:rsidR="00552FD4" w:rsidRPr="00D041EF" w:rsidRDefault="00552FD4" w:rsidP="006B1FFD">
      <w:pPr>
        <w:ind w:left="989" w:hangingChars="412" w:hanging="989"/>
        <w:jc w:val="both"/>
        <w:rPr>
          <w:rFonts w:ascii="HG丸ｺﾞｼｯｸM-PRO" w:eastAsia="HG丸ｺﾞｼｯｸM-PRO" w:hAnsi="ＭＳ 明朝"/>
          <w:color w:val="auto"/>
          <w:sz w:val="24"/>
        </w:rPr>
      </w:pPr>
      <w:r w:rsidRPr="00D041EF">
        <w:rPr>
          <w:rFonts w:asciiTheme="majorEastAsia" w:eastAsiaTheme="majorEastAsia" w:hAnsiTheme="majorEastAsia" w:cs="ＭＳ 明朝"/>
          <w:color w:val="auto"/>
          <w:sz w:val="24"/>
        </w:rPr>
        <w:t>◆ 実施に</w:t>
      </w:r>
      <w:r w:rsidR="00B8387E" w:rsidRPr="00D041EF">
        <w:rPr>
          <w:rFonts w:asciiTheme="majorEastAsia" w:eastAsiaTheme="majorEastAsia" w:hAnsiTheme="majorEastAsia" w:cs="ＭＳ 明朝" w:hint="eastAsia"/>
          <w:color w:val="auto"/>
          <w:sz w:val="24"/>
          <w:rPrChange w:id="3421"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のポイント・留意点</w:t>
      </w:r>
    </w:p>
    <w:p w:rsidR="00294B33" w:rsidRPr="00D041EF" w:rsidRDefault="00C262B0" w:rsidP="006B1FFD">
      <w:pPr>
        <w:ind w:left="283" w:hangingChars="118" w:hanging="283"/>
        <w:jc w:val="both"/>
        <w:rPr>
          <w:rFonts w:ascii="HG丸ｺﾞｼｯｸM-PRO" w:eastAsia="HG丸ｺﾞｼｯｸM-PRO" w:hAnsi="ＭＳ 明朝"/>
          <w:color w:val="auto"/>
          <w:sz w:val="24"/>
        </w:rPr>
      </w:pPr>
      <w:r>
        <w:rPr>
          <w:rFonts w:ascii="HG丸ｺﾞｼｯｸM-PRO" w:eastAsia="HG丸ｺﾞｼｯｸM-PRO" w:hAnsi="ＭＳ 明朝"/>
          <w:noProof/>
          <w:color w:val="auto"/>
          <w:sz w:val="24"/>
          <w:rPrChange w:id="3422" w:author="福岡県" w:date="2022-03-25T19:59:00Z">
            <w:rPr>
              <w:rFonts w:ascii="HG丸ｺﾞｼｯｸM-PRO" w:eastAsia="HG丸ｺﾞｼｯｸM-PRO" w:hAnsi="ＭＳ 明朝"/>
              <w:noProof/>
              <w:color w:val="auto"/>
              <w:sz w:val="24"/>
            </w:rPr>
          </w:rPrChange>
        </w:rPr>
        <w:pict>
          <v:group id="_x0000_s1416" style="position:absolute;left:0;text-align:left;margin-left:15pt;margin-top:52.45pt;width:441pt;height:70.5pt;z-index:251659776" coordorigin="1598,4104" coordsize="8820,1530">
            <v:roundrect id="_x0000_s1417" style="position:absolute;left:1598;top:4374;width:8820;height:1260" arcsize="10923f" filled="f">
              <v:stroke dashstyle="dash"/>
              <v:textbox style="mso-next-textbox:#_x0000_s1417" inset="5.85pt,.7pt,5.85pt,.7pt">
                <w:txbxContent>
                  <w:p w:rsidR="001041A7" w:rsidRPr="001D5195" w:rsidRDefault="001041A7" w:rsidP="00294B33">
                    <w:pPr>
                      <w:widowControl w:val="0"/>
                      <w:numPr>
                        <w:ilvl w:val="0"/>
                        <w:numId w:val="10"/>
                      </w:numPr>
                      <w:spacing w:after="0" w:line="240" w:lineRule="auto"/>
                      <w:jc w:val="both"/>
                      <w:rPr>
                        <w:rFonts w:ascii="HG丸ｺﾞｼｯｸM-PRO" w:eastAsia="HG丸ｺﾞｼｯｸM-PRO" w:hAnsi="ＭＳ 明朝"/>
                        <w:color w:val="auto"/>
                        <w:sz w:val="24"/>
                      </w:rPr>
                    </w:pPr>
                    <w:r w:rsidRPr="001D5195">
                      <w:rPr>
                        <w:rFonts w:ascii="HG丸ｺﾞｼｯｸM-PRO" w:eastAsia="HG丸ｺﾞｼｯｸM-PRO" w:hAnsi="ＭＳ 明朝" w:hint="eastAsia"/>
                        <w:color w:val="auto"/>
                        <w:sz w:val="24"/>
                      </w:rPr>
                      <w:t>断水している場合の洗浄用</w:t>
                    </w:r>
                    <w:ins w:id="3423" w:author="福岡県" w:date="2020-05-18T15:15:00Z">
                      <w:r w:rsidRPr="00F332D8">
                        <w:rPr>
                          <w:rFonts w:ascii="HG丸ｺﾞｼｯｸM-PRO" w:eastAsia="HG丸ｺﾞｼｯｸM-PRO" w:hAnsi="ＭＳ 明朝" w:hint="eastAsia"/>
                          <w:color w:val="auto"/>
                          <w:sz w:val="24"/>
                        </w:rPr>
                        <w:t>く</w:t>
                      </w:r>
                    </w:ins>
                    <w:del w:id="3424" w:author="福岡県" w:date="2020-05-18T15:15:00Z">
                      <w:r w:rsidRPr="001D5195" w:rsidDel="005D75C8">
                        <w:rPr>
                          <w:rFonts w:ascii="HG丸ｺﾞｼｯｸM-PRO" w:eastAsia="HG丸ｺﾞｼｯｸM-PRO" w:hAnsi="ＭＳ 明朝" w:hint="eastAsia"/>
                          <w:color w:val="auto"/>
                          <w:sz w:val="24"/>
                        </w:rPr>
                        <w:delText>汲</w:delText>
                      </w:r>
                    </w:del>
                    <w:r w:rsidRPr="001D5195">
                      <w:rPr>
                        <w:rFonts w:ascii="HG丸ｺﾞｼｯｸM-PRO" w:eastAsia="HG丸ｺﾞｼｯｸM-PRO" w:hAnsi="ＭＳ 明朝" w:hint="eastAsia"/>
                        <w:color w:val="auto"/>
                        <w:sz w:val="24"/>
                      </w:rPr>
                      <w:t>み置き水の使用方法に関する注意</w:t>
                    </w:r>
                    <w:del w:id="3425" w:author="福岡県" w:date="2020-05-19T15:52:00Z">
                      <w:r w:rsidRPr="005F7F7D" w:rsidDel="00F332D8">
                        <w:rPr>
                          <w:rFonts w:ascii="HG丸ｺﾞｼｯｸM-PRO" w:eastAsia="HG丸ｺﾞｼｯｸM-PRO" w:hAnsi="ＭＳ 明朝" w:hint="eastAsia"/>
                          <w:strike/>
                          <w:color w:val="FF0000"/>
                          <w:sz w:val="24"/>
                        </w:rPr>
                        <w:delText>。</w:delText>
                      </w:r>
                    </w:del>
                  </w:p>
                  <w:p w:rsidR="001041A7" w:rsidRPr="001D5195" w:rsidRDefault="001041A7" w:rsidP="00294B33">
                    <w:pPr>
                      <w:widowControl w:val="0"/>
                      <w:numPr>
                        <w:ilvl w:val="0"/>
                        <w:numId w:val="10"/>
                      </w:numPr>
                      <w:spacing w:after="0" w:line="240" w:lineRule="auto"/>
                      <w:jc w:val="both"/>
                      <w:rPr>
                        <w:rFonts w:ascii="HG丸ｺﾞｼｯｸM-PRO" w:eastAsia="HG丸ｺﾞｼｯｸM-PRO" w:hAnsi="ＭＳ 明朝"/>
                        <w:color w:val="auto"/>
                        <w:sz w:val="24"/>
                      </w:rPr>
                    </w:pPr>
                    <w:r w:rsidRPr="001D5195">
                      <w:rPr>
                        <w:rFonts w:ascii="HG丸ｺﾞｼｯｸM-PRO" w:eastAsia="HG丸ｺﾞｼｯｸM-PRO" w:hAnsi="ＭＳ 明朝" w:hint="eastAsia"/>
                        <w:color w:val="auto"/>
                        <w:sz w:val="24"/>
                      </w:rPr>
                      <w:t>仮設トイレの使用方法についての注意</w:t>
                    </w:r>
                    <w:del w:id="3426" w:author="福岡県" w:date="2020-05-19T15:52:00Z">
                      <w:r w:rsidRPr="005F7F7D" w:rsidDel="00F332D8">
                        <w:rPr>
                          <w:rFonts w:ascii="HG丸ｺﾞｼｯｸM-PRO" w:eastAsia="HG丸ｺﾞｼｯｸM-PRO" w:hAnsi="ＭＳ 明朝" w:hint="eastAsia"/>
                          <w:strike/>
                          <w:color w:val="FF0000"/>
                          <w:sz w:val="24"/>
                        </w:rPr>
                        <w:delText>。</w:delText>
                      </w:r>
                    </w:del>
                  </w:p>
                  <w:p w:rsidR="001041A7" w:rsidRPr="001D5195" w:rsidRDefault="001041A7" w:rsidP="00294B33">
                    <w:pPr>
                      <w:widowControl w:val="0"/>
                      <w:numPr>
                        <w:ilvl w:val="0"/>
                        <w:numId w:val="10"/>
                      </w:numPr>
                      <w:spacing w:after="0" w:line="240" w:lineRule="auto"/>
                      <w:jc w:val="both"/>
                      <w:rPr>
                        <w:rFonts w:ascii="HG丸ｺﾞｼｯｸM-PRO" w:eastAsia="HG丸ｺﾞｼｯｸM-PRO" w:hAnsi="ＭＳ 明朝"/>
                        <w:color w:val="auto"/>
                        <w:sz w:val="24"/>
                      </w:rPr>
                    </w:pPr>
                    <w:r w:rsidRPr="001D5195">
                      <w:rPr>
                        <w:rFonts w:ascii="HG丸ｺﾞｼｯｸM-PRO" w:eastAsia="HG丸ｺﾞｼｯｸM-PRO" w:hAnsi="ＭＳ 明朝" w:hint="eastAsia"/>
                        <w:color w:val="auto"/>
                        <w:sz w:val="24"/>
                      </w:rPr>
                      <w:t>トイレ利用後の手指消毒の徹底についての注意</w:t>
                    </w:r>
                    <w:del w:id="3427" w:author="福岡県" w:date="2020-05-19T15:52:00Z">
                      <w:r w:rsidRPr="005F7F7D" w:rsidDel="00F332D8">
                        <w:rPr>
                          <w:rFonts w:ascii="HG丸ｺﾞｼｯｸM-PRO" w:eastAsia="HG丸ｺﾞｼｯｸM-PRO" w:hAnsi="ＭＳ 明朝" w:hint="eastAsia"/>
                          <w:strike/>
                          <w:color w:val="FF0000"/>
                          <w:sz w:val="24"/>
                        </w:rPr>
                        <w:delText>。</w:delText>
                      </w:r>
                    </w:del>
                  </w:p>
                  <w:p w:rsidR="001041A7" w:rsidRPr="00294B33" w:rsidRDefault="001041A7" w:rsidP="00294B33">
                    <w:pPr>
                      <w:rPr>
                        <w:rFonts w:ascii="HG丸ｺﾞｼｯｸM-PRO" w:eastAsia="HG丸ｺﾞｼｯｸM-PRO" w:hAnsi="ＭＳ 明朝"/>
                        <w:color w:val="0070C0"/>
                        <w:sz w:val="24"/>
                      </w:rPr>
                    </w:pPr>
                  </w:p>
                </w:txbxContent>
              </v:textbox>
            </v:roundrect>
            <v:rect id="_x0000_s1418" style="position:absolute;left:1958;top:4104;width:4860;height:360" stroked="f">
              <v:textbox style="mso-next-textbox:#_x0000_s1418" inset="5.85pt,.7pt,5.85pt,.7pt">
                <w:txbxContent>
                  <w:p w:rsidR="001041A7" w:rsidRPr="001D5195" w:rsidRDefault="001041A7" w:rsidP="00294B33">
                    <w:pPr>
                      <w:rPr>
                        <w:rFonts w:ascii="HG丸ｺﾞｼｯｸM-PRO" w:eastAsia="HG丸ｺﾞｼｯｸM-PRO"/>
                        <w:color w:val="auto"/>
                        <w:sz w:val="24"/>
                      </w:rPr>
                    </w:pPr>
                    <w:r w:rsidRPr="001D5195">
                      <w:rPr>
                        <w:rFonts w:ascii="HG丸ｺﾞｼｯｸM-PRO" w:eastAsia="HG丸ｺﾞｼｯｸM-PRO" w:hint="eastAsia"/>
                        <w:color w:val="auto"/>
                        <w:sz w:val="24"/>
                      </w:rPr>
                      <w:t>【　トイレ利用に関する注意事項の例　】</w:t>
                    </w:r>
                  </w:p>
                </w:txbxContent>
              </v:textbox>
            </v:rect>
          </v:group>
        </w:pict>
      </w:r>
      <w:r w:rsidR="00294B33" w:rsidRPr="00D041EF">
        <w:rPr>
          <w:rFonts w:ascii="HG丸ｺﾞｼｯｸM-PRO" w:eastAsia="HG丸ｺﾞｼｯｸM-PRO" w:hAnsi="ＭＳ 明朝" w:hint="eastAsia"/>
          <w:color w:val="auto"/>
          <w:sz w:val="24"/>
        </w:rPr>
        <w:t>○施設内トイレ・仮設トイレなどの清掃、手洗い消毒液の交換などの衛生管理は、可能な限り毎日行い、避難者の中で手伝える人がいれば協力を依頼する。仮設トイレ等のくみ取りは、状況を見て早めに要請する。</w:t>
      </w:r>
    </w:p>
    <w:p w:rsidR="00294B33" w:rsidRPr="00D041EF" w:rsidRDefault="00294B33" w:rsidP="006B1FFD">
      <w:pPr>
        <w:ind w:leftChars="385" w:left="989" w:hangingChars="59" w:hanging="142"/>
        <w:jc w:val="both"/>
        <w:rPr>
          <w:rFonts w:ascii="HG丸ｺﾞｼｯｸM-PRO" w:eastAsia="HG丸ｺﾞｼｯｸM-PRO" w:hAnsi="ＭＳ 明朝"/>
          <w:color w:val="auto"/>
          <w:sz w:val="24"/>
        </w:rPr>
      </w:pPr>
    </w:p>
    <w:p w:rsidR="00294B33" w:rsidRPr="00D041EF" w:rsidRDefault="00294B33" w:rsidP="006B1FFD">
      <w:pPr>
        <w:widowControl w:val="0"/>
        <w:ind w:left="709" w:hanging="246"/>
        <w:jc w:val="both"/>
        <w:rPr>
          <w:rFonts w:ascii="HG丸ｺﾞｼｯｸM-PRO" w:eastAsia="HG丸ｺﾞｼｯｸM-PRO"/>
          <w:color w:val="auto"/>
        </w:rPr>
      </w:pPr>
    </w:p>
    <w:p w:rsidR="00C05C45" w:rsidRPr="00D041EF" w:rsidRDefault="00C05C45" w:rsidP="006B1FFD">
      <w:pPr>
        <w:widowControl w:val="0"/>
        <w:ind w:left="235" w:firstLine="49"/>
        <w:jc w:val="both"/>
        <w:rPr>
          <w:rFonts w:ascii="ＭＳ ゴシック" w:eastAsia="ＭＳ ゴシック" w:hAnsi="ＭＳ ゴシック" w:cs="ＭＳ ゴシック"/>
          <w:color w:val="auto"/>
          <w:sz w:val="24"/>
        </w:rPr>
      </w:pPr>
    </w:p>
    <w:p w:rsidR="00294B33" w:rsidRPr="00D041EF" w:rsidRDefault="00924DEC" w:rsidP="006B1FFD">
      <w:pPr>
        <w:widowControl w:val="0"/>
        <w:jc w:val="both"/>
        <w:rPr>
          <w:rFonts w:eastAsiaTheme="minorEastAsia"/>
          <w:color w:val="auto"/>
        </w:rPr>
      </w:pPr>
      <w:r w:rsidRPr="00D041EF">
        <w:rPr>
          <w:rFonts w:ascii="ＭＳ ゴシック" w:eastAsia="ＭＳ ゴシック" w:hAnsi="ＭＳ ゴシック" w:cs="ＭＳ ゴシック" w:hint="eastAsia"/>
          <w:color w:val="auto"/>
          <w:sz w:val="24"/>
        </w:rPr>
        <w:t>⑤</w:t>
      </w:r>
      <w:r w:rsidR="00294B33" w:rsidRPr="00D041EF">
        <w:rPr>
          <w:rFonts w:ascii="ＭＳ ゴシック" w:eastAsia="ＭＳ ゴシック" w:hAnsi="ＭＳ ゴシック" w:cs="ＭＳ ゴシック"/>
          <w:color w:val="auto"/>
          <w:sz w:val="24"/>
        </w:rPr>
        <w:t xml:space="preserve"> </w:t>
      </w:r>
      <w:r w:rsidR="00294B33" w:rsidRPr="00D041EF">
        <w:rPr>
          <w:rFonts w:ascii="ＭＳ ゴシック" w:eastAsia="ＭＳ ゴシック" w:hAnsi="ＭＳ ゴシック" w:cs="ＭＳ ゴシック" w:hint="eastAsia"/>
          <w:color w:val="auto"/>
          <w:sz w:val="24"/>
        </w:rPr>
        <w:t>ごみに関する対応</w:t>
      </w:r>
      <w:r w:rsidR="00294B33" w:rsidRPr="00D041EF">
        <w:rPr>
          <w:rFonts w:ascii="ＭＳ ゴシック" w:eastAsia="ＭＳ ゴシック" w:hAnsi="ＭＳ ゴシック" w:cs="ＭＳ ゴシック"/>
          <w:color w:val="auto"/>
          <w:sz w:val="24"/>
        </w:rPr>
        <w:t xml:space="preserve"> </w:t>
      </w:r>
    </w:p>
    <w:p w:rsidR="008E7CA2" w:rsidRPr="00D041EF" w:rsidRDefault="00294B33" w:rsidP="006B1FFD">
      <w:pPr>
        <w:widowControl w:val="0"/>
        <w:pBdr>
          <w:top w:val="single" w:sz="6" w:space="0" w:color="C1C2C2"/>
          <w:left w:val="single" w:sz="6" w:space="0" w:color="C1C2C2"/>
          <w:bottom w:val="single" w:sz="6" w:space="0" w:color="C1C2C2"/>
          <w:right w:val="single" w:sz="6" w:space="0" w:color="C1C2C2"/>
        </w:pBdr>
        <w:shd w:val="clear" w:color="auto" w:fill="F2F2F2"/>
        <w:ind w:left="283" w:hangingChars="118" w:hanging="283"/>
        <w:jc w:val="both"/>
        <w:rPr>
          <w:rFonts w:ascii="HG丸ｺﾞｼｯｸM-PRO" w:eastAsia="HG丸ｺﾞｼｯｸM-PRO" w:hAnsi="ＭＳ 明朝"/>
          <w:color w:val="auto"/>
          <w:sz w:val="24"/>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hint="eastAsia"/>
          <w:color w:val="auto"/>
          <w:sz w:val="24"/>
        </w:rPr>
        <w:t>施設管理者と協議の上、ごみの集積所を指定し、張り紙などにより避難者へ周知徹底を図る。</w:t>
      </w:r>
    </w:p>
    <w:p w:rsidR="008E7CA2" w:rsidRPr="00D041EF" w:rsidRDefault="008E7CA2" w:rsidP="006B1FFD">
      <w:pPr>
        <w:widowControl w:val="0"/>
        <w:pBdr>
          <w:top w:val="single" w:sz="6" w:space="0" w:color="C1C2C2"/>
          <w:left w:val="single" w:sz="6" w:space="0" w:color="C1C2C2"/>
          <w:bottom w:val="single" w:sz="6" w:space="0" w:color="C1C2C2"/>
          <w:right w:val="single" w:sz="6" w:space="0" w:color="C1C2C2"/>
        </w:pBdr>
        <w:shd w:val="clear" w:color="auto" w:fill="F2F2F2"/>
        <w:ind w:left="283" w:hangingChars="118" w:hanging="283"/>
        <w:jc w:val="both"/>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t>□</w:t>
      </w:r>
      <w:r w:rsidR="00294B33" w:rsidRPr="00D041EF">
        <w:rPr>
          <w:rFonts w:ascii="HG丸ｺﾞｼｯｸM-PRO" w:eastAsia="HG丸ｺﾞｼｯｸM-PRO" w:hAnsi="ＭＳ 明朝" w:hint="eastAsia"/>
          <w:color w:val="auto"/>
          <w:sz w:val="24"/>
        </w:rPr>
        <w:t>ごみは避難者各自が可燃・</w:t>
      </w:r>
      <w:r w:rsidRPr="00D041EF">
        <w:rPr>
          <w:rFonts w:ascii="HG丸ｺﾞｼｯｸM-PRO" w:eastAsia="HG丸ｺﾞｼｯｸM-PRO" w:hAnsi="ＭＳ 明朝" w:hint="eastAsia"/>
          <w:color w:val="auto"/>
          <w:sz w:val="24"/>
        </w:rPr>
        <w:t>不燃ごみなどに分別し、所定の場所へ整然と置くよう指示する。</w:t>
      </w:r>
    </w:p>
    <w:p w:rsidR="00294B33" w:rsidRPr="00D041EF" w:rsidRDefault="008E7CA2" w:rsidP="006B1FFD">
      <w:pPr>
        <w:widowControl w:val="0"/>
        <w:pBdr>
          <w:top w:val="single" w:sz="6" w:space="0" w:color="C1C2C2"/>
          <w:left w:val="single" w:sz="6" w:space="0" w:color="C1C2C2"/>
          <w:bottom w:val="single" w:sz="6" w:space="0" w:color="C1C2C2"/>
          <w:right w:val="single" w:sz="6" w:space="0" w:color="C1C2C2"/>
        </w:pBdr>
        <w:shd w:val="clear" w:color="auto" w:fill="F2F2F2"/>
        <w:ind w:left="283" w:hangingChars="118" w:hanging="283"/>
        <w:jc w:val="both"/>
        <w:rPr>
          <w:rFonts w:ascii="HG丸ｺﾞｼｯｸM-PRO" w:eastAsia="HG丸ｺﾞｼｯｸM-PRO"/>
          <w:color w:val="auto"/>
        </w:rPr>
      </w:pPr>
      <w:r w:rsidRPr="00D041EF">
        <w:rPr>
          <w:rFonts w:ascii="HG丸ｺﾞｼｯｸM-PRO" w:eastAsia="HG丸ｺﾞｼｯｸM-PRO" w:hAnsi="ＭＳ 明朝" w:hint="eastAsia"/>
          <w:color w:val="auto"/>
          <w:sz w:val="24"/>
        </w:rPr>
        <w:t>□</w:t>
      </w:r>
      <w:r w:rsidR="00294B33" w:rsidRPr="00D041EF">
        <w:rPr>
          <w:rFonts w:ascii="HG丸ｺﾞｼｯｸM-PRO" w:eastAsia="HG丸ｺﾞｼｯｸM-PRO" w:hAnsi="ＭＳ 明朝" w:hint="eastAsia"/>
          <w:color w:val="auto"/>
          <w:sz w:val="24"/>
        </w:rPr>
        <w:t>ごみ集積場は、屋外の直射日光が当たらない場所を選ぶようにする。</w:t>
      </w:r>
    </w:p>
    <w:p w:rsidR="00552FD4" w:rsidRPr="00D041EF" w:rsidRDefault="00924DEC" w:rsidP="006B1FFD">
      <w:pPr>
        <w:widowControl w:val="0"/>
        <w:jc w:val="both"/>
        <w:rPr>
          <w:rFonts w:eastAsiaTheme="minorEastAsia"/>
          <w:color w:val="auto"/>
        </w:rPr>
      </w:pPr>
      <w:r w:rsidRPr="00D041EF">
        <w:rPr>
          <w:rFonts w:ascii="ＭＳ ゴシック" w:eastAsia="ＭＳ ゴシック" w:hAnsi="ＭＳ ゴシック" w:cs="ＭＳ ゴシック" w:hint="eastAsia"/>
          <w:color w:val="auto"/>
          <w:sz w:val="24"/>
        </w:rPr>
        <w:t>⑥</w:t>
      </w:r>
      <w:r w:rsidR="00552FD4" w:rsidRPr="00D041EF">
        <w:rPr>
          <w:rFonts w:ascii="ＭＳ ゴシック" w:eastAsia="ＭＳ ゴシック" w:hAnsi="ＭＳ ゴシック" w:cs="ＭＳ ゴシック"/>
          <w:color w:val="auto"/>
          <w:sz w:val="24"/>
        </w:rPr>
        <w:t xml:space="preserve"> </w:t>
      </w:r>
      <w:r w:rsidR="00552FD4" w:rsidRPr="00D041EF">
        <w:rPr>
          <w:rFonts w:ascii="ＭＳ ゴシック" w:eastAsia="ＭＳ ゴシック" w:hAnsi="ＭＳ ゴシック" w:cs="ＭＳ ゴシック" w:hint="eastAsia"/>
          <w:color w:val="auto"/>
          <w:sz w:val="24"/>
        </w:rPr>
        <w:t>防疫に関する対応</w:t>
      </w:r>
      <w:r w:rsidR="00552FD4" w:rsidRPr="00D041EF">
        <w:rPr>
          <w:rFonts w:ascii="ＭＳ ゴシック" w:eastAsia="ＭＳ ゴシック" w:hAnsi="ＭＳ ゴシック" w:cs="ＭＳ ゴシック"/>
          <w:color w:val="auto"/>
          <w:sz w:val="24"/>
        </w:rPr>
        <w:t xml:space="preserve"> </w:t>
      </w:r>
    </w:p>
    <w:p w:rsidR="00552FD4" w:rsidRPr="00D041EF" w:rsidRDefault="00552FD4" w:rsidP="006B1FFD">
      <w:pPr>
        <w:widowControl w:val="0"/>
        <w:pBdr>
          <w:top w:val="single" w:sz="6" w:space="0" w:color="C1C2C2"/>
          <w:left w:val="single" w:sz="6" w:space="0" w:color="C1C2C2"/>
          <w:bottom w:val="single" w:sz="6" w:space="0" w:color="C1C2C2"/>
          <w:right w:val="single" w:sz="6" w:space="0" w:color="C1C2C2"/>
        </w:pBdr>
        <w:shd w:val="clear" w:color="auto" w:fill="F2F2F2"/>
        <w:ind w:left="283" w:hangingChars="118" w:hanging="283"/>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hint="eastAsia"/>
          <w:color w:val="auto"/>
          <w:sz w:val="24"/>
        </w:rPr>
        <w:t>食中毒や感染症が流行しないよう、避難者等の協力を得て、防疫に努める。</w:t>
      </w:r>
    </w:p>
    <w:p w:rsidR="00552FD4" w:rsidRPr="00D041EF" w:rsidRDefault="00552FD4" w:rsidP="006B1FFD">
      <w:pPr>
        <w:widowControl w:val="0"/>
        <w:ind w:left="709" w:hanging="709"/>
        <w:jc w:val="both"/>
        <w:rPr>
          <w:rFonts w:asciiTheme="majorEastAsia" w:eastAsiaTheme="majorEastAsia" w:hAnsiTheme="majorEastAsia" w:cs="ＭＳ 明朝"/>
          <w:color w:val="auto"/>
          <w:sz w:val="24"/>
        </w:rPr>
      </w:pPr>
      <w:r w:rsidRPr="00D041EF">
        <w:rPr>
          <w:rFonts w:asciiTheme="majorEastAsia" w:eastAsiaTheme="majorEastAsia" w:hAnsiTheme="majorEastAsia" w:cs="ＭＳ 明朝"/>
          <w:color w:val="auto"/>
          <w:sz w:val="24"/>
        </w:rPr>
        <w:t>◆ 実施に</w:t>
      </w:r>
      <w:r w:rsidR="00B8387E" w:rsidRPr="00D041EF">
        <w:rPr>
          <w:rFonts w:asciiTheme="majorEastAsia" w:eastAsiaTheme="majorEastAsia" w:hAnsiTheme="majorEastAsia" w:cs="ＭＳ 明朝" w:hint="eastAsia"/>
          <w:color w:val="auto"/>
          <w:sz w:val="24"/>
          <w:rPrChange w:id="3428"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のポイント・留意点</w:t>
      </w:r>
    </w:p>
    <w:p w:rsidR="00552FD4" w:rsidRPr="00D041EF" w:rsidRDefault="00552FD4" w:rsidP="006B1FFD">
      <w:pPr>
        <w:jc w:val="both"/>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t>○建物、部屋の入口に消毒液を配置し、手指の消毒を徹底する。</w:t>
      </w:r>
    </w:p>
    <w:p w:rsidR="00552FD4" w:rsidRPr="00D041EF" w:rsidRDefault="00552FD4" w:rsidP="006B1FFD">
      <w:pPr>
        <w:jc w:val="both"/>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t>○風呂・シャワーの利用について周知する。</w:t>
      </w:r>
    </w:p>
    <w:p w:rsidR="00552FD4" w:rsidRPr="00D041EF" w:rsidRDefault="00552FD4">
      <w:pPr>
        <w:ind w:left="240" w:hangingChars="100" w:hanging="240"/>
        <w:jc w:val="both"/>
        <w:rPr>
          <w:rFonts w:ascii="HG丸ｺﾞｼｯｸM-PRO" w:eastAsia="HG丸ｺﾞｼｯｸM-PRO" w:hAnsi="ＭＳ 明朝"/>
          <w:color w:val="auto"/>
          <w:sz w:val="24"/>
        </w:rPr>
        <w:pPrChange w:id="3429" w:author="福岡県" w:date="2020-05-18T15:15:00Z">
          <w:pPr>
            <w:ind w:left="283" w:hangingChars="118" w:hanging="283"/>
            <w:jc w:val="both"/>
          </w:pPr>
        </w:pPrChange>
      </w:pPr>
      <w:r w:rsidRPr="00D041EF">
        <w:rPr>
          <w:rFonts w:ascii="HG丸ｺﾞｼｯｸM-PRO" w:eastAsia="HG丸ｺﾞｼｯｸM-PRO" w:hAnsi="ＭＳ 明朝" w:hint="eastAsia"/>
          <w:color w:val="auto"/>
          <w:sz w:val="24"/>
        </w:rPr>
        <w:t>○生活用水を確保できる場合は、トイレ・手洗い・洗顔・洗髪・洗濯などの生活用水を確保する。</w:t>
      </w:r>
    </w:p>
    <w:p w:rsidR="00552FD4" w:rsidRPr="00D041EF" w:rsidRDefault="00552FD4" w:rsidP="006B1FFD">
      <w:pPr>
        <w:jc w:val="both"/>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lastRenderedPageBreak/>
        <w:t>○風邪や下痢など体調を崩している人の有無を把握する。</w:t>
      </w:r>
    </w:p>
    <w:p w:rsidR="000A43BE" w:rsidRPr="00D041EF" w:rsidRDefault="000A43BE">
      <w:pPr>
        <w:spacing w:line="240" w:lineRule="auto"/>
        <w:jc w:val="both"/>
        <w:rPr>
          <w:rFonts w:ascii="HG丸ｺﾞｼｯｸM-PRO" w:eastAsia="HG丸ｺﾞｼｯｸM-PRO" w:hAnsi="ＭＳ 明朝"/>
          <w:color w:val="auto"/>
          <w:sz w:val="24"/>
        </w:rPr>
        <w:pPrChange w:id="3430" w:author="福岡県" w:date="2020-05-18T15:56:00Z">
          <w:pPr>
            <w:jc w:val="both"/>
          </w:pPr>
        </w:pPrChange>
      </w:pPr>
      <w:r w:rsidRPr="00D041EF">
        <w:rPr>
          <w:rFonts w:ascii="HG丸ｺﾞｼｯｸM-PRO" w:eastAsia="HG丸ｺﾞｼｯｸM-PRO" w:hAnsi="ＭＳ 明朝" w:hint="eastAsia"/>
          <w:color w:val="auto"/>
          <w:sz w:val="24"/>
        </w:rPr>
        <w:t>○衛生確保の観点から、食器はできるだけ使い捨てとする。</w:t>
      </w:r>
    </w:p>
    <w:p w:rsidR="00552FD4" w:rsidRPr="00D041EF" w:rsidRDefault="00552FD4">
      <w:pPr>
        <w:spacing w:line="240" w:lineRule="auto"/>
        <w:ind w:left="240" w:hangingChars="100" w:hanging="240"/>
        <w:jc w:val="both"/>
        <w:rPr>
          <w:rFonts w:ascii="HG丸ｺﾞｼｯｸM-PRO" w:eastAsia="HG丸ｺﾞｼｯｸM-PRO" w:hAnsi="ＭＳ 明朝"/>
          <w:color w:val="auto"/>
          <w:sz w:val="24"/>
        </w:rPr>
        <w:pPrChange w:id="3431" w:author="福岡県" w:date="2020-05-18T15:56:00Z">
          <w:pPr>
            <w:ind w:left="283" w:hangingChars="118" w:hanging="283"/>
            <w:jc w:val="both"/>
          </w:pPr>
        </w:pPrChange>
      </w:pPr>
      <w:r w:rsidRPr="00D041EF">
        <w:rPr>
          <w:rFonts w:ascii="HG丸ｺﾞｼｯｸM-PRO" w:eastAsia="HG丸ｺﾞｼｯｸM-PRO" w:hAnsi="ＭＳ 明朝" w:hint="eastAsia"/>
          <w:color w:val="auto"/>
          <w:sz w:val="24"/>
        </w:rPr>
        <w:t>○インフルエンザ等の感染症に罹患した避難者と他の避難者</w:t>
      </w:r>
      <w:r w:rsidR="00B54790" w:rsidRPr="00D041EF">
        <w:rPr>
          <w:rFonts w:ascii="HG丸ｺﾞｼｯｸM-PRO" w:eastAsia="HG丸ｺﾞｼｯｸM-PRO" w:hAnsi="ＭＳ 明朝" w:hint="eastAsia"/>
          <w:color w:val="auto"/>
          <w:sz w:val="24"/>
        </w:rPr>
        <w:t>の居室空間を区分すること等により</w:t>
      </w:r>
      <w:r w:rsidR="00A641EF" w:rsidRPr="00D041EF">
        <w:rPr>
          <w:rFonts w:ascii="HG丸ｺﾞｼｯｸM-PRO" w:eastAsia="HG丸ｺﾞｼｯｸM-PRO" w:hAnsi="ＭＳ 明朝" w:hint="eastAsia"/>
          <w:color w:val="auto"/>
          <w:sz w:val="24"/>
        </w:rPr>
        <w:t>まん</w:t>
      </w:r>
      <w:r w:rsidRPr="00D041EF">
        <w:rPr>
          <w:rFonts w:ascii="HG丸ｺﾞｼｯｸM-PRO" w:eastAsia="HG丸ｺﾞｼｯｸM-PRO" w:hAnsi="ＭＳ 明朝" w:hint="eastAsia"/>
          <w:color w:val="auto"/>
          <w:sz w:val="24"/>
        </w:rPr>
        <w:t>延を防止する。</w:t>
      </w:r>
    </w:p>
    <w:p w:rsidR="000A43BE" w:rsidRPr="00D041EF" w:rsidRDefault="00C262B0">
      <w:pPr>
        <w:spacing w:line="240" w:lineRule="auto"/>
        <w:ind w:left="220" w:hangingChars="100" w:hanging="220"/>
        <w:jc w:val="both"/>
        <w:rPr>
          <w:rFonts w:ascii="HG丸ｺﾞｼｯｸM-PRO" w:eastAsia="HG丸ｺﾞｼｯｸM-PRO" w:hAnsi="ＭＳ 明朝"/>
          <w:color w:val="auto"/>
          <w:sz w:val="24"/>
          <w:rPrChange w:id="3432" w:author="福岡県" w:date="2022-03-25T19:59:00Z">
            <w:rPr>
              <w:rFonts w:ascii="HG丸ｺﾞｼｯｸM-PRO" w:eastAsia="HG丸ｺﾞｼｯｸM-PRO" w:hAnsi="ＭＳ 明朝"/>
              <w:color w:val="FF0000"/>
              <w:sz w:val="24"/>
            </w:rPr>
          </w:rPrChange>
        </w:rPr>
        <w:pPrChange w:id="3433" w:author="福岡県" w:date="2020-05-18T15:56:00Z">
          <w:pPr>
            <w:ind w:left="220" w:hangingChars="100" w:hanging="220"/>
            <w:jc w:val="both"/>
          </w:pPr>
        </w:pPrChange>
      </w:pPr>
      <w:del w:id="3434" w:author="福岡県" w:date="2020-05-18T15:50:00Z">
        <w:r>
          <w:rPr>
            <w:rFonts w:ascii="HG丸ｺﾞｼｯｸM-PRO" w:eastAsia="HG丸ｺﾞｼｯｸM-PRO"/>
            <w:noProof/>
            <w:color w:val="auto"/>
            <w:rPrChange w:id="3435" w:author="福岡県" w:date="2022-03-25T19:59:00Z">
              <w:rPr>
                <w:rFonts w:ascii="HG丸ｺﾞｼｯｸM-PRO" w:eastAsia="HG丸ｺﾞｼｯｸM-PRO"/>
                <w:noProof/>
                <w:color w:val="auto"/>
              </w:rPr>
            </w:rPrChange>
          </w:rPr>
          <w:pict>
            <v:group id="_x0000_s1469" style="position:absolute;left:0;text-align:left;margin-left:19.5pt;margin-top:50.35pt;width:442.05pt;height:71.9pt;z-index:251671040" coordorigin="2198,4175" coordsize="6480,3435">
              <v:roundrect id="_x0000_s1470" style="position:absolute;left:2198;top:4380;width:6480;height:3230" arcsize="10923f" filled="f">
                <v:stroke dashstyle="dash"/>
                <v:textbox style="mso-next-textbox:#_x0000_s1470" inset="5.85pt,.7pt,5.85pt,.7pt">
                  <w:txbxContent>
                    <w:p w:rsidR="001041A7" w:rsidRPr="006718C0" w:rsidRDefault="001041A7" w:rsidP="006718C0">
                      <w:pPr>
                        <w:widowControl w:val="0"/>
                        <w:numPr>
                          <w:ilvl w:val="0"/>
                          <w:numId w:val="11"/>
                        </w:numPr>
                        <w:spacing w:after="0" w:line="240" w:lineRule="auto"/>
                        <w:jc w:val="both"/>
                        <w:rPr>
                          <w:rFonts w:ascii="HG丸ｺﾞｼｯｸM-PRO" w:eastAsia="HG丸ｺﾞｼｯｸM-PRO"/>
                          <w:color w:val="FF0000"/>
                          <w:sz w:val="24"/>
                        </w:rPr>
                      </w:pPr>
                      <w:r w:rsidRPr="006718C0">
                        <w:rPr>
                          <w:rFonts w:ascii="HG丸ｺﾞｼｯｸM-PRO" w:eastAsia="HG丸ｺﾞｼｯｸM-PRO" w:hAnsi="ＭＳ 明朝"/>
                          <w:color w:val="FF0000"/>
                          <w:sz w:val="24"/>
                        </w:rPr>
                        <w:t>可能な限り多くの福祉避難所の指定</w:t>
                      </w:r>
                    </w:p>
                    <w:p w:rsidR="001041A7" w:rsidRPr="006718C0" w:rsidRDefault="001041A7" w:rsidP="006718C0">
                      <w:pPr>
                        <w:widowControl w:val="0"/>
                        <w:numPr>
                          <w:ilvl w:val="0"/>
                          <w:numId w:val="11"/>
                        </w:numPr>
                        <w:spacing w:after="0" w:line="240" w:lineRule="auto"/>
                        <w:jc w:val="both"/>
                        <w:rPr>
                          <w:rFonts w:ascii="HG丸ｺﾞｼｯｸM-PRO" w:eastAsia="HG丸ｺﾞｼｯｸM-PRO"/>
                          <w:color w:val="FF0000"/>
                          <w:sz w:val="24"/>
                        </w:rPr>
                      </w:pPr>
                      <w:r w:rsidRPr="006718C0">
                        <w:rPr>
                          <w:rFonts w:ascii="HG丸ｺﾞｼｯｸM-PRO" w:eastAsia="HG丸ｺﾞｼｯｸM-PRO" w:hAnsi="ＭＳ 明朝"/>
                          <w:color w:val="FF0000"/>
                          <w:sz w:val="24"/>
                        </w:rPr>
                        <w:t>地域の実情に応じて、県有施設等の利用やホテル・旅館等の活用の検討</w:t>
                      </w:r>
                    </w:p>
                    <w:p w:rsidR="001041A7" w:rsidRPr="006718C0" w:rsidRDefault="001041A7" w:rsidP="006718C0">
                      <w:pPr>
                        <w:widowControl w:val="0"/>
                        <w:numPr>
                          <w:ilvl w:val="0"/>
                          <w:numId w:val="11"/>
                        </w:numPr>
                        <w:spacing w:after="0" w:line="240" w:lineRule="auto"/>
                        <w:jc w:val="both"/>
                        <w:rPr>
                          <w:color w:val="FF0000"/>
                        </w:rPr>
                      </w:pPr>
                      <w:r w:rsidRPr="006718C0">
                        <w:rPr>
                          <w:rFonts w:ascii="HG丸ｺﾞｼｯｸM-PRO" w:eastAsia="HG丸ｺﾞｼｯｸM-PRO" w:hAnsi="ＭＳ 明朝"/>
                          <w:color w:val="FF0000"/>
                          <w:sz w:val="24"/>
                        </w:rPr>
                        <w:t>居住区では個人（又は家族）ごとに２ｍ程度の距離の確保</w:t>
                      </w:r>
                    </w:p>
                  </w:txbxContent>
                </v:textbox>
              </v:roundrect>
              <v:rect id="_x0000_s1471" style="position:absolute;left:2423;top:4175;width:4817;height:360" stroked="f">
                <v:textbox style="mso-next-textbox:#_x0000_s1471" inset="5.85pt,.7pt,5.85pt,.7pt">
                  <w:txbxContent>
                    <w:p w:rsidR="001041A7" w:rsidRPr="005D1B01" w:rsidRDefault="001041A7" w:rsidP="006718C0">
                      <w:pPr>
                        <w:rPr>
                          <w:rFonts w:ascii="HG丸ｺﾞｼｯｸM-PRO" w:eastAsia="HG丸ｺﾞｼｯｸM-PRO"/>
                          <w:sz w:val="24"/>
                        </w:rPr>
                      </w:pPr>
                      <w:r w:rsidRPr="005D1B01">
                        <w:rPr>
                          <w:rFonts w:ascii="HG丸ｺﾞｼｯｸM-PRO" w:eastAsia="HG丸ｺﾞｼｯｸM-PRO" w:hint="eastAsia"/>
                          <w:sz w:val="24"/>
                        </w:rPr>
                        <w:t>【</w:t>
                      </w:r>
                      <w:r>
                        <w:rPr>
                          <w:rFonts w:ascii="HG丸ｺﾞｼｯｸM-PRO" w:eastAsia="HG丸ｺﾞｼｯｸM-PRO" w:hint="eastAsia"/>
                          <w:sz w:val="24"/>
                        </w:rPr>
                        <w:t xml:space="preserve">　</w:t>
                      </w:r>
                      <w:r w:rsidRPr="005D1B01">
                        <w:rPr>
                          <w:rFonts w:ascii="HG丸ｺﾞｼｯｸM-PRO" w:eastAsia="HG丸ｺﾞｼｯｸM-PRO" w:hint="eastAsia"/>
                          <w:sz w:val="24"/>
                        </w:rPr>
                        <w:t>避難者の必要とする情報の例</w:t>
                      </w:r>
                      <w:r>
                        <w:rPr>
                          <w:rFonts w:ascii="HG丸ｺﾞｼｯｸM-PRO" w:eastAsia="HG丸ｺﾞｼｯｸM-PRO" w:hint="eastAsia"/>
                          <w:sz w:val="24"/>
                        </w:rPr>
                        <w:t xml:space="preserve">　</w:t>
                      </w:r>
                      <w:r w:rsidRPr="005D1B01">
                        <w:rPr>
                          <w:rFonts w:ascii="HG丸ｺﾞｼｯｸM-PRO" w:eastAsia="HG丸ｺﾞｼｯｸM-PRO" w:hint="eastAsia"/>
                          <w:sz w:val="24"/>
                        </w:rPr>
                        <w:t>】</w:t>
                      </w:r>
                    </w:p>
                  </w:txbxContent>
                </v:textbox>
              </v:rect>
            </v:group>
          </w:pict>
        </w:r>
      </w:del>
      <w:r w:rsidR="00D80242" w:rsidRPr="00D041EF">
        <w:rPr>
          <w:rFonts w:ascii="HG丸ｺﾞｼｯｸM-PRO" w:eastAsia="HG丸ｺﾞｼｯｸM-PRO" w:hAnsi="ＭＳ 明朝" w:hint="eastAsia"/>
          <w:color w:val="auto"/>
          <w:sz w:val="24"/>
          <w:rPrChange w:id="3436" w:author="福岡県" w:date="2022-03-25T19:59:00Z">
            <w:rPr>
              <w:rFonts w:ascii="HG丸ｺﾞｼｯｸM-PRO" w:eastAsia="HG丸ｺﾞｼｯｸM-PRO" w:hAnsi="ＭＳ 明朝" w:hint="eastAsia"/>
              <w:color w:val="FF0000"/>
              <w:sz w:val="24"/>
            </w:rPr>
          </w:rPrChange>
        </w:rPr>
        <w:t>○</w:t>
      </w:r>
      <w:r w:rsidR="00931092" w:rsidRPr="00D041EF">
        <w:rPr>
          <w:rFonts w:ascii="HG丸ｺﾞｼｯｸM-PRO" w:eastAsia="HG丸ｺﾞｼｯｸM-PRO" w:hAnsi="ＭＳ 明朝" w:hint="eastAsia"/>
          <w:color w:val="auto"/>
          <w:sz w:val="24"/>
          <w:rPrChange w:id="3437" w:author="福岡県" w:date="2022-03-25T19:59:00Z">
            <w:rPr>
              <w:rFonts w:ascii="HG丸ｺﾞｼｯｸM-PRO" w:eastAsia="HG丸ｺﾞｼｯｸM-PRO" w:hAnsi="ＭＳ 明朝" w:hint="eastAsia"/>
              <w:color w:val="FF0000"/>
              <w:sz w:val="24"/>
            </w:rPr>
          </w:rPrChange>
        </w:rPr>
        <w:t>新型コロナウイルス感染症対策</w:t>
      </w:r>
      <w:r w:rsidR="000A43BE" w:rsidRPr="00D041EF">
        <w:rPr>
          <w:rFonts w:ascii="HG丸ｺﾞｼｯｸM-PRO" w:eastAsia="HG丸ｺﾞｼｯｸM-PRO" w:hAnsi="ＭＳ 明朝" w:hint="eastAsia"/>
          <w:color w:val="auto"/>
          <w:sz w:val="24"/>
          <w:rPrChange w:id="3438" w:author="福岡県" w:date="2022-03-25T19:59:00Z">
            <w:rPr>
              <w:rFonts w:ascii="HG丸ｺﾞｼｯｸM-PRO" w:eastAsia="HG丸ｺﾞｼｯｸM-PRO" w:hAnsi="ＭＳ 明朝" w:hint="eastAsia"/>
              <w:color w:val="FF0000"/>
              <w:sz w:val="24"/>
            </w:rPr>
          </w:rPrChange>
        </w:rPr>
        <w:t>については、</w:t>
      </w:r>
      <w:r w:rsidR="00A8119A" w:rsidRPr="00D041EF">
        <w:rPr>
          <w:rFonts w:ascii="HG丸ｺﾞｼｯｸM-PRO" w:eastAsia="HG丸ｺﾞｼｯｸM-PRO" w:hAnsi="ＭＳ 明朝" w:hint="eastAsia"/>
          <w:color w:val="auto"/>
          <w:sz w:val="24"/>
          <w:rPrChange w:id="3439" w:author="福岡県" w:date="2022-03-25T19:59:00Z">
            <w:rPr>
              <w:rFonts w:ascii="HG丸ｺﾞｼｯｸM-PRO" w:eastAsia="HG丸ｺﾞｼｯｸM-PRO" w:hAnsi="ＭＳ 明朝" w:hint="eastAsia"/>
              <w:color w:val="FF0000"/>
              <w:sz w:val="24"/>
            </w:rPr>
          </w:rPrChange>
        </w:rPr>
        <w:t>令和２年５月、</w:t>
      </w:r>
      <w:r w:rsidR="000A43BE" w:rsidRPr="00D041EF">
        <w:rPr>
          <w:rFonts w:ascii="HG丸ｺﾞｼｯｸM-PRO" w:eastAsia="HG丸ｺﾞｼｯｸM-PRO" w:hAnsi="ＭＳ 明朝" w:hint="eastAsia"/>
          <w:color w:val="auto"/>
          <w:sz w:val="24"/>
          <w:rPrChange w:id="3440" w:author="福岡県" w:date="2022-03-25T19:59:00Z">
            <w:rPr>
              <w:rFonts w:ascii="HG丸ｺﾞｼｯｸM-PRO" w:eastAsia="HG丸ｺﾞｼｯｸM-PRO" w:hAnsi="ＭＳ 明朝" w:hint="eastAsia"/>
              <w:color w:val="FF0000"/>
              <w:sz w:val="24"/>
            </w:rPr>
          </w:rPrChange>
        </w:rPr>
        <w:t>県（総務部防災危機管理局</w:t>
      </w:r>
      <w:r w:rsidR="00A8119A" w:rsidRPr="00D041EF">
        <w:rPr>
          <w:rFonts w:ascii="HG丸ｺﾞｼｯｸM-PRO" w:eastAsia="HG丸ｺﾞｼｯｸM-PRO" w:hAnsi="ＭＳ 明朝" w:hint="eastAsia"/>
          <w:color w:val="auto"/>
          <w:sz w:val="24"/>
          <w:rPrChange w:id="3441" w:author="福岡県" w:date="2022-03-25T19:59:00Z">
            <w:rPr>
              <w:rFonts w:ascii="HG丸ｺﾞｼｯｸM-PRO" w:eastAsia="HG丸ｺﾞｼｯｸM-PRO" w:hAnsi="ＭＳ 明朝" w:hint="eastAsia"/>
              <w:color w:val="FF0000"/>
              <w:sz w:val="24"/>
            </w:rPr>
          </w:rPrChange>
        </w:rPr>
        <w:t>消防防災指導課</w:t>
      </w:r>
      <w:r w:rsidR="000A43BE" w:rsidRPr="00D041EF">
        <w:rPr>
          <w:rFonts w:ascii="HG丸ｺﾞｼｯｸM-PRO" w:eastAsia="HG丸ｺﾞｼｯｸM-PRO" w:hAnsi="ＭＳ 明朝" w:hint="eastAsia"/>
          <w:color w:val="auto"/>
          <w:sz w:val="24"/>
          <w:rPrChange w:id="3442" w:author="福岡県" w:date="2022-03-25T19:59:00Z">
            <w:rPr>
              <w:rFonts w:ascii="HG丸ｺﾞｼｯｸM-PRO" w:eastAsia="HG丸ｺﾞｼｯｸM-PRO" w:hAnsi="ＭＳ 明朝" w:hint="eastAsia"/>
              <w:color w:val="FF0000"/>
              <w:sz w:val="24"/>
            </w:rPr>
          </w:rPrChange>
        </w:rPr>
        <w:t>）</w:t>
      </w:r>
      <w:r w:rsidR="00A8119A" w:rsidRPr="00D041EF">
        <w:rPr>
          <w:rFonts w:ascii="HG丸ｺﾞｼｯｸM-PRO" w:eastAsia="HG丸ｺﾞｼｯｸM-PRO" w:hAnsi="ＭＳ 明朝" w:hint="eastAsia"/>
          <w:color w:val="auto"/>
          <w:sz w:val="24"/>
          <w:rPrChange w:id="3443" w:author="福岡県" w:date="2022-03-25T19:59:00Z">
            <w:rPr>
              <w:rFonts w:ascii="HG丸ｺﾞｼｯｸM-PRO" w:eastAsia="HG丸ｺﾞｼｯｸM-PRO" w:hAnsi="ＭＳ 明朝" w:hint="eastAsia"/>
              <w:color w:val="FF0000"/>
              <w:sz w:val="24"/>
            </w:rPr>
          </w:rPrChange>
        </w:rPr>
        <w:t>が作成した「福岡県避難所運営マニュアル作成指針～新型コロナウイルス感染症に対応した避難所運営マニュアル～」を参照の上、必要な</w:t>
      </w:r>
      <w:r w:rsidR="003860F8" w:rsidRPr="00D041EF">
        <w:rPr>
          <w:rFonts w:ascii="HG丸ｺﾞｼｯｸM-PRO" w:eastAsia="HG丸ｺﾞｼｯｸM-PRO" w:hAnsi="ＭＳ 明朝" w:hint="eastAsia"/>
          <w:color w:val="auto"/>
          <w:sz w:val="24"/>
          <w:rPrChange w:id="3444" w:author="福岡県" w:date="2022-03-25T19:59:00Z">
            <w:rPr>
              <w:rFonts w:ascii="HG丸ｺﾞｼｯｸM-PRO" w:eastAsia="HG丸ｺﾞｼｯｸM-PRO" w:hAnsi="ＭＳ 明朝" w:hint="eastAsia"/>
              <w:color w:val="FF0000"/>
              <w:sz w:val="24"/>
            </w:rPr>
          </w:rPrChange>
        </w:rPr>
        <w:t>措置を講じる。</w:t>
      </w:r>
    </w:p>
    <w:p w:rsidR="006718C0" w:rsidRPr="00D041EF" w:rsidRDefault="00C262B0">
      <w:pPr>
        <w:widowControl w:val="0"/>
        <w:spacing w:line="240" w:lineRule="auto"/>
        <w:ind w:left="709" w:hanging="246"/>
        <w:jc w:val="both"/>
        <w:rPr>
          <w:rFonts w:ascii="HG丸ｺﾞｼｯｸM-PRO" w:eastAsia="HG丸ｺﾞｼｯｸM-PRO"/>
          <w:color w:val="auto"/>
        </w:rPr>
        <w:pPrChange w:id="3445" w:author="福岡県" w:date="2020-05-18T15:57:00Z">
          <w:pPr>
            <w:widowControl w:val="0"/>
            <w:ind w:left="709" w:hanging="246"/>
            <w:jc w:val="both"/>
          </w:pPr>
        </w:pPrChange>
      </w:pPr>
      <w:ins w:id="3446" w:author="福岡県" w:date="2020-05-18T16:05:00Z">
        <w:r>
          <w:rPr>
            <w:noProof/>
            <w:color w:val="auto"/>
            <w:rPrChange w:id="3447" w:author="福岡県" w:date="2022-03-25T19:59:00Z">
              <w:rPr>
                <w:noProof/>
                <w:color w:val="auto"/>
              </w:rPr>
            </w:rPrChange>
          </w:rPr>
          <w:pict>
            <v:shape id="テキスト ボックス 2" o:spid="_x0000_s1648" type="#_x0000_t202" style="position:absolute;left:0;text-align:left;margin-left:35.25pt;margin-top:3.75pt;width:147.6pt;height:23.75pt;z-index:251673088;visibility:visible;mso-wrap-distance-left:9pt;mso-wrap-distance-top:3.6pt;mso-wrap-distance-right:9pt;mso-wrap-distance-bottom:3.6pt;mso-position-horizontal-relative:text;mso-position-vertical-relative:text;mso-width-relative:margin;mso-height-relative:margin;v-text-anchor:top" stroked="f">
              <v:textbox style="mso-next-textbox:#テキスト ボックス 2">
                <w:txbxContent>
                  <w:p w:rsidR="001041A7" w:rsidRPr="00F332D8" w:rsidRDefault="001041A7">
                    <w:pPr>
                      <w:rPr>
                        <w:rFonts w:ascii="HG丸ｺﾞｼｯｸM-PRO" w:eastAsia="HG丸ｺﾞｼｯｸM-PRO" w:hAnsi="HG丸ｺﾞｼｯｸM-PRO"/>
                        <w:color w:val="auto"/>
                        <w:sz w:val="24"/>
                        <w:szCs w:val="24"/>
                        <w:rPrChange w:id="3448" w:author="福岡県" w:date="2020-05-19T15:52:00Z">
                          <w:rPr/>
                        </w:rPrChange>
                      </w:rPr>
                    </w:pPr>
                    <w:ins w:id="3449" w:author="福岡県" w:date="2020-05-18T16:05:00Z">
                      <w:r w:rsidRPr="00F332D8">
                        <w:rPr>
                          <w:rFonts w:ascii="HG丸ｺﾞｼｯｸM-PRO" w:eastAsia="HG丸ｺﾞｼｯｸM-PRO" w:hAnsi="HG丸ｺﾞｼｯｸM-PRO" w:hint="eastAsia"/>
                          <w:color w:val="auto"/>
                          <w:sz w:val="24"/>
                          <w:szCs w:val="24"/>
                          <w:rPrChange w:id="3450" w:author="福岡県" w:date="2020-05-19T15:52:00Z">
                            <w:rPr>
                              <w:rFonts w:asciiTheme="minorEastAsia" w:eastAsiaTheme="minorEastAsia" w:hAnsiTheme="minorEastAsia" w:hint="eastAsia"/>
                            </w:rPr>
                          </w:rPrChange>
                        </w:rPr>
                        <w:t>【</w:t>
                      </w:r>
                    </w:ins>
                    <w:ins w:id="3451" w:author="福岡県" w:date="2020-05-18T16:07:00Z">
                      <w:r w:rsidRPr="00F332D8">
                        <w:rPr>
                          <w:rFonts w:ascii="HG丸ｺﾞｼｯｸM-PRO" w:eastAsia="HG丸ｺﾞｼｯｸM-PRO" w:hAnsi="HG丸ｺﾞｼｯｸM-PRO" w:hint="eastAsia"/>
                          <w:color w:val="auto"/>
                          <w:sz w:val="24"/>
                          <w:szCs w:val="24"/>
                          <w:rPrChange w:id="3452" w:author="福岡県" w:date="2020-05-19T15:52:00Z">
                            <w:rPr>
                              <w:rFonts w:ascii="HG丸ｺﾞｼｯｸM-PRO" w:eastAsia="HG丸ｺﾞｼｯｸM-PRO" w:hAnsi="HG丸ｺﾞｼｯｸM-PRO" w:hint="eastAsia"/>
                              <w:color w:val="FF0000"/>
                              <w:sz w:val="24"/>
                              <w:szCs w:val="24"/>
                            </w:rPr>
                          </w:rPrChange>
                        </w:rPr>
                        <w:t xml:space="preserve">　</w:t>
                      </w:r>
                    </w:ins>
                    <w:ins w:id="3453" w:author="福岡県" w:date="2020-05-18T16:06:00Z">
                      <w:r w:rsidRPr="00F332D8">
                        <w:rPr>
                          <w:rFonts w:ascii="HG丸ｺﾞｼｯｸM-PRO" w:eastAsia="HG丸ｺﾞｼｯｸM-PRO" w:hAnsi="HG丸ｺﾞｼｯｸM-PRO" w:hint="eastAsia"/>
                          <w:color w:val="auto"/>
                          <w:sz w:val="24"/>
                          <w:szCs w:val="24"/>
                          <w:rPrChange w:id="3454" w:author="福岡県" w:date="2020-05-19T15:52:00Z">
                            <w:rPr>
                              <w:rFonts w:asciiTheme="minorEastAsia" w:eastAsiaTheme="minorEastAsia" w:hAnsiTheme="minorEastAsia" w:hint="eastAsia"/>
                            </w:rPr>
                          </w:rPrChange>
                        </w:rPr>
                        <w:t>必要な措置の例</w:t>
                      </w:r>
                    </w:ins>
                    <w:ins w:id="3455" w:author="福岡県" w:date="2020-05-18T16:07:00Z">
                      <w:r w:rsidRPr="00F332D8">
                        <w:rPr>
                          <w:rFonts w:ascii="HG丸ｺﾞｼｯｸM-PRO" w:eastAsia="HG丸ｺﾞｼｯｸM-PRO" w:hAnsi="HG丸ｺﾞｼｯｸM-PRO" w:hint="eastAsia"/>
                          <w:color w:val="auto"/>
                          <w:sz w:val="24"/>
                          <w:szCs w:val="24"/>
                          <w:rPrChange w:id="3456" w:author="福岡県" w:date="2020-05-19T15:52:00Z">
                            <w:rPr>
                              <w:rFonts w:ascii="HG丸ｺﾞｼｯｸM-PRO" w:eastAsia="HG丸ｺﾞｼｯｸM-PRO" w:hAnsi="HG丸ｺﾞｼｯｸM-PRO" w:hint="eastAsia"/>
                              <w:color w:val="FF0000"/>
                              <w:sz w:val="24"/>
                              <w:szCs w:val="24"/>
                            </w:rPr>
                          </w:rPrChange>
                        </w:rPr>
                        <w:t xml:space="preserve">　</w:t>
                      </w:r>
                    </w:ins>
                    <w:ins w:id="3457" w:author="福岡県" w:date="2020-05-18T16:06:00Z">
                      <w:r w:rsidRPr="00F332D8">
                        <w:rPr>
                          <w:rFonts w:ascii="HG丸ｺﾞｼｯｸM-PRO" w:eastAsia="HG丸ｺﾞｼｯｸM-PRO" w:hAnsi="HG丸ｺﾞｼｯｸM-PRO" w:hint="eastAsia"/>
                          <w:color w:val="auto"/>
                          <w:sz w:val="24"/>
                          <w:szCs w:val="24"/>
                          <w:rPrChange w:id="3458" w:author="福岡県" w:date="2020-05-19T15:52:00Z">
                            <w:rPr>
                              <w:rFonts w:asciiTheme="minorEastAsia" w:eastAsiaTheme="minorEastAsia" w:hAnsiTheme="minorEastAsia" w:hint="eastAsia"/>
                            </w:rPr>
                          </w:rPrChange>
                        </w:rPr>
                        <w:t>】</w:t>
                      </w:r>
                    </w:ins>
                  </w:p>
                </w:txbxContent>
              </v:textbox>
              <w10:wrap type="square"/>
            </v:shape>
          </w:pict>
        </w:r>
      </w:ins>
      <w:ins w:id="3459" w:author="福岡県" w:date="2020-05-18T15:57:00Z">
        <w:r>
          <w:rPr>
            <w:rFonts w:ascii="HG丸ｺﾞｼｯｸM-PRO" w:eastAsia="HG丸ｺﾞｼｯｸM-PRO"/>
            <w:noProof/>
            <w:color w:val="auto"/>
            <w:rPrChange w:id="3460" w:author="福岡県" w:date="2022-03-25T19:59:00Z">
              <w:rPr>
                <w:rFonts w:ascii="HG丸ｺﾞｼｯｸM-PRO" w:eastAsia="HG丸ｺﾞｼｯｸM-PRO"/>
                <w:noProof/>
                <w:color w:val="auto"/>
              </w:rPr>
            </w:rPrChange>
          </w:rPr>
          <w:pict>
            <v:roundrect id="_x0000_s1647" style="position:absolute;left:0;text-align:left;margin-left:13.8pt;margin-top:11.25pt;width:454.5pt;height:70.15pt;z-index:251672064" arcsize="9672f" strokecolor="black [3213]">
              <v:stroke dashstyle="dash"/>
              <v:textbox style="mso-next-textbox:#_x0000_s1647" inset="5.85pt,.7pt,5.85pt,.7pt">
                <w:txbxContent>
                  <w:p w:rsidR="001041A7" w:rsidRPr="00F332D8" w:rsidRDefault="001041A7">
                    <w:pPr>
                      <w:pStyle w:val="af"/>
                      <w:numPr>
                        <w:ilvl w:val="0"/>
                        <w:numId w:val="14"/>
                      </w:numPr>
                      <w:spacing w:beforeLines="100" w:before="240" w:after="0" w:line="240" w:lineRule="auto"/>
                      <w:ind w:leftChars="0" w:left="482" w:hanging="482"/>
                      <w:rPr>
                        <w:rFonts w:ascii="HG丸ｺﾞｼｯｸM-PRO" w:eastAsia="HG丸ｺﾞｼｯｸM-PRO" w:hAnsi="HG丸ｺﾞｼｯｸM-PRO"/>
                        <w:color w:val="auto"/>
                        <w:sz w:val="24"/>
                        <w:szCs w:val="24"/>
                        <w:rPrChange w:id="3461" w:author="福岡県" w:date="2020-05-19T15:52:00Z">
                          <w:rPr>
                            <w:u w:val="single"/>
                          </w:rPr>
                        </w:rPrChange>
                      </w:rPr>
                      <w:pPrChange w:id="3462" w:author="福岡県" w:date="2020-05-18T16:03:00Z">
                        <w:pPr/>
                      </w:pPrChange>
                    </w:pPr>
                    <w:del w:id="3463" w:author="福岡県" w:date="2020-05-18T15:59:00Z">
                      <w:r w:rsidRPr="00F332D8" w:rsidDel="00442A87">
                        <w:rPr>
                          <w:rFonts w:ascii="HG丸ｺﾞｼｯｸM-PRO" w:eastAsia="HG丸ｺﾞｼｯｸM-PRO" w:hAnsi="HG丸ｺﾞｼｯｸM-PRO" w:hint="eastAsia"/>
                          <w:color w:val="auto"/>
                          <w:sz w:val="24"/>
                          <w:szCs w:val="24"/>
                          <w:rPrChange w:id="3464" w:author="福岡県" w:date="2020-05-19T15:52:00Z">
                            <w:rPr>
                              <w:rFonts w:hint="eastAsia"/>
                              <w:u w:val="single"/>
                            </w:rPr>
                          </w:rPrChange>
                        </w:rPr>
                        <w:delText xml:space="preserve">・　</w:delText>
                      </w:r>
                    </w:del>
                    <w:r w:rsidRPr="00F332D8">
                      <w:rPr>
                        <w:rFonts w:ascii="HG丸ｺﾞｼｯｸM-PRO" w:eastAsia="HG丸ｺﾞｼｯｸM-PRO" w:hAnsi="HG丸ｺﾞｼｯｸM-PRO" w:hint="eastAsia"/>
                        <w:color w:val="auto"/>
                        <w:sz w:val="24"/>
                        <w:szCs w:val="24"/>
                        <w:rPrChange w:id="3465" w:author="福岡県" w:date="2020-05-19T15:52:00Z">
                          <w:rPr>
                            <w:rFonts w:hint="eastAsia"/>
                            <w:u w:val="single"/>
                          </w:rPr>
                        </w:rPrChange>
                      </w:rPr>
                      <w:t>可能な限り多くの福祉避難所の指定</w:t>
                    </w:r>
                  </w:p>
                  <w:p w:rsidR="001041A7" w:rsidRPr="00F332D8" w:rsidRDefault="001041A7">
                    <w:pPr>
                      <w:pStyle w:val="af"/>
                      <w:numPr>
                        <w:ilvl w:val="0"/>
                        <w:numId w:val="14"/>
                      </w:numPr>
                      <w:spacing w:after="0" w:line="240" w:lineRule="auto"/>
                      <w:ind w:leftChars="0" w:left="482" w:hanging="482"/>
                      <w:rPr>
                        <w:rFonts w:ascii="HG丸ｺﾞｼｯｸM-PRO" w:eastAsia="HG丸ｺﾞｼｯｸM-PRO" w:hAnsi="HG丸ｺﾞｼｯｸM-PRO"/>
                        <w:color w:val="auto"/>
                        <w:sz w:val="24"/>
                        <w:szCs w:val="24"/>
                        <w:rPrChange w:id="3466" w:author="福岡県" w:date="2020-05-19T15:52:00Z">
                          <w:rPr>
                            <w:u w:val="single"/>
                          </w:rPr>
                        </w:rPrChange>
                      </w:rPr>
                      <w:pPrChange w:id="3467" w:author="福岡県" w:date="2020-05-18T16:03:00Z">
                        <w:pPr>
                          <w:ind w:left="220" w:hangingChars="100" w:hanging="220"/>
                        </w:pPr>
                      </w:pPrChange>
                    </w:pPr>
                    <w:del w:id="3468" w:author="福岡県" w:date="2020-05-18T15:59:00Z">
                      <w:r w:rsidRPr="00F332D8" w:rsidDel="00442A87">
                        <w:rPr>
                          <w:rFonts w:ascii="HG丸ｺﾞｼｯｸM-PRO" w:eastAsia="HG丸ｺﾞｼｯｸM-PRO" w:hAnsi="HG丸ｺﾞｼｯｸM-PRO" w:hint="eastAsia"/>
                          <w:color w:val="auto"/>
                          <w:sz w:val="24"/>
                          <w:szCs w:val="24"/>
                          <w:rPrChange w:id="3469" w:author="福岡県" w:date="2020-05-19T15:52:00Z">
                            <w:rPr>
                              <w:rFonts w:hint="eastAsia"/>
                              <w:u w:val="single"/>
                            </w:rPr>
                          </w:rPrChange>
                        </w:rPr>
                        <w:delText xml:space="preserve">・　</w:delText>
                      </w:r>
                    </w:del>
                    <w:r w:rsidRPr="00F332D8">
                      <w:rPr>
                        <w:rFonts w:ascii="HG丸ｺﾞｼｯｸM-PRO" w:eastAsia="HG丸ｺﾞｼｯｸM-PRO" w:hAnsi="HG丸ｺﾞｼｯｸM-PRO" w:hint="eastAsia"/>
                        <w:color w:val="auto"/>
                        <w:sz w:val="24"/>
                        <w:szCs w:val="24"/>
                        <w:rPrChange w:id="3470" w:author="福岡県" w:date="2020-05-19T15:52:00Z">
                          <w:rPr>
                            <w:rFonts w:hint="eastAsia"/>
                            <w:u w:val="single"/>
                          </w:rPr>
                        </w:rPrChange>
                      </w:rPr>
                      <w:t>地域の実情に応じて、県有施設等の利用やホテル・旅館等の活用の検討</w:t>
                    </w:r>
                  </w:p>
                  <w:p w:rsidR="001041A7" w:rsidRPr="00F332D8" w:rsidRDefault="001041A7">
                    <w:pPr>
                      <w:pStyle w:val="af"/>
                      <w:numPr>
                        <w:ilvl w:val="0"/>
                        <w:numId w:val="14"/>
                      </w:numPr>
                      <w:spacing w:after="0" w:line="240" w:lineRule="auto"/>
                      <w:ind w:leftChars="0" w:left="482" w:hanging="482"/>
                      <w:rPr>
                        <w:rFonts w:ascii="HG丸ｺﾞｼｯｸM-PRO" w:eastAsia="HG丸ｺﾞｼｯｸM-PRO" w:hAnsi="HG丸ｺﾞｼｯｸM-PRO"/>
                        <w:color w:val="auto"/>
                        <w:sz w:val="24"/>
                        <w:szCs w:val="24"/>
                        <w:rPrChange w:id="3471" w:author="福岡県" w:date="2020-05-19T15:52:00Z">
                          <w:rPr>
                            <w:u w:val="single"/>
                          </w:rPr>
                        </w:rPrChange>
                      </w:rPr>
                      <w:pPrChange w:id="3472" w:author="福岡県" w:date="2020-05-18T16:03:00Z">
                        <w:pPr>
                          <w:ind w:left="220" w:hangingChars="100" w:hanging="220"/>
                        </w:pPr>
                      </w:pPrChange>
                    </w:pPr>
                    <w:del w:id="3473" w:author="福岡県" w:date="2020-05-18T15:59:00Z">
                      <w:r w:rsidRPr="00F332D8" w:rsidDel="00442A87">
                        <w:rPr>
                          <w:rFonts w:ascii="HG丸ｺﾞｼｯｸM-PRO" w:eastAsia="HG丸ｺﾞｼｯｸM-PRO" w:hAnsi="HG丸ｺﾞｼｯｸM-PRO" w:hint="eastAsia"/>
                          <w:color w:val="auto"/>
                          <w:sz w:val="24"/>
                          <w:szCs w:val="24"/>
                          <w:rPrChange w:id="3474" w:author="福岡県" w:date="2020-05-19T15:52:00Z">
                            <w:rPr>
                              <w:rFonts w:hint="eastAsia"/>
                              <w:u w:val="single"/>
                            </w:rPr>
                          </w:rPrChange>
                        </w:rPr>
                        <w:delText xml:space="preserve">・　</w:delText>
                      </w:r>
                    </w:del>
                    <w:r w:rsidRPr="00F332D8">
                      <w:rPr>
                        <w:rFonts w:ascii="HG丸ｺﾞｼｯｸM-PRO" w:eastAsia="HG丸ｺﾞｼｯｸM-PRO" w:hAnsi="HG丸ｺﾞｼｯｸM-PRO" w:hint="eastAsia"/>
                        <w:color w:val="auto"/>
                        <w:sz w:val="24"/>
                        <w:szCs w:val="24"/>
                        <w:rPrChange w:id="3475" w:author="福岡県" w:date="2020-05-19T15:52:00Z">
                          <w:rPr>
                            <w:rFonts w:hint="eastAsia"/>
                            <w:u w:val="single"/>
                          </w:rPr>
                        </w:rPrChange>
                      </w:rPr>
                      <w:t>居住区では個人（又は家族）ごとに２ｍ程度の距離の確保</w:t>
                    </w:r>
                  </w:p>
                </w:txbxContent>
              </v:textbox>
            </v:roundrect>
          </w:pict>
        </w:r>
      </w:ins>
    </w:p>
    <w:p w:rsidR="006718C0" w:rsidRPr="00D041EF" w:rsidRDefault="006718C0">
      <w:pPr>
        <w:widowControl w:val="0"/>
        <w:spacing w:line="240" w:lineRule="auto"/>
        <w:ind w:left="709" w:hanging="246"/>
        <w:jc w:val="both"/>
        <w:rPr>
          <w:rFonts w:ascii="HG丸ｺﾞｼｯｸM-PRO" w:eastAsia="HG丸ｺﾞｼｯｸM-PRO"/>
          <w:color w:val="auto"/>
        </w:rPr>
        <w:pPrChange w:id="3476" w:author="福岡県" w:date="2020-05-18T15:57:00Z">
          <w:pPr>
            <w:widowControl w:val="0"/>
            <w:ind w:left="709" w:hanging="246"/>
            <w:jc w:val="both"/>
          </w:pPr>
        </w:pPrChange>
      </w:pPr>
    </w:p>
    <w:p w:rsidR="006718C0" w:rsidRPr="00D041EF" w:rsidRDefault="006718C0">
      <w:pPr>
        <w:widowControl w:val="0"/>
        <w:spacing w:line="240" w:lineRule="auto"/>
        <w:ind w:left="709" w:hanging="246"/>
        <w:jc w:val="both"/>
        <w:rPr>
          <w:ins w:id="3477" w:author="福岡県" w:date="2020-05-18T15:56:00Z"/>
          <w:rFonts w:ascii="HG丸ｺﾞｼｯｸM-PRO" w:eastAsia="HG丸ｺﾞｼｯｸM-PRO"/>
          <w:color w:val="auto"/>
        </w:rPr>
        <w:pPrChange w:id="3478" w:author="福岡県" w:date="2020-05-18T15:57:00Z">
          <w:pPr>
            <w:widowControl w:val="0"/>
            <w:ind w:left="709" w:hanging="246"/>
            <w:jc w:val="both"/>
          </w:pPr>
        </w:pPrChange>
      </w:pPr>
    </w:p>
    <w:p w:rsidR="00442A87" w:rsidRPr="00D041EF" w:rsidRDefault="00442A87">
      <w:pPr>
        <w:widowControl w:val="0"/>
        <w:spacing w:line="240" w:lineRule="auto"/>
        <w:ind w:left="709" w:hanging="246"/>
        <w:jc w:val="both"/>
        <w:rPr>
          <w:rFonts w:ascii="HG丸ｺﾞｼｯｸM-PRO" w:eastAsia="HG丸ｺﾞｼｯｸM-PRO"/>
          <w:color w:val="auto"/>
        </w:rPr>
        <w:pPrChange w:id="3479" w:author="福岡県" w:date="2020-05-18T15:57:00Z">
          <w:pPr>
            <w:widowControl w:val="0"/>
            <w:ind w:left="709" w:hanging="246"/>
            <w:jc w:val="both"/>
          </w:pPr>
        </w:pPrChange>
      </w:pPr>
    </w:p>
    <w:p w:rsidR="00552FD4" w:rsidRPr="00D041EF" w:rsidRDefault="00924DEC" w:rsidP="003860F8">
      <w:pPr>
        <w:widowControl w:val="0"/>
        <w:jc w:val="both"/>
        <w:rPr>
          <w:rFonts w:eastAsiaTheme="minorEastAsia"/>
          <w:color w:val="auto"/>
        </w:rPr>
      </w:pPr>
      <w:r w:rsidRPr="00D041EF">
        <w:rPr>
          <w:rFonts w:ascii="ＭＳ ゴシック" w:eastAsia="ＭＳ ゴシック" w:hAnsi="ＭＳ ゴシック" w:hint="eastAsia"/>
          <w:color w:val="auto"/>
          <w:sz w:val="24"/>
        </w:rPr>
        <w:t>⑦</w:t>
      </w:r>
      <w:r w:rsidRPr="00D041EF">
        <w:rPr>
          <w:rFonts w:ascii="ＭＳ ゴシック" w:eastAsia="ＭＳ ゴシック" w:hAnsi="ＭＳ ゴシック"/>
          <w:color w:val="auto"/>
          <w:sz w:val="24"/>
        </w:rPr>
        <w:t xml:space="preserve"> </w:t>
      </w:r>
      <w:r w:rsidR="00552FD4" w:rsidRPr="00D041EF">
        <w:rPr>
          <w:rFonts w:ascii="ＭＳ ゴシック" w:eastAsia="ＭＳ ゴシック" w:hAnsi="ＭＳ ゴシック" w:hint="eastAsia"/>
          <w:color w:val="auto"/>
          <w:sz w:val="24"/>
        </w:rPr>
        <w:t>避難施設内の清掃・整理整頓</w:t>
      </w:r>
    </w:p>
    <w:p w:rsidR="00552FD4" w:rsidRPr="00D041EF" w:rsidRDefault="00552FD4" w:rsidP="006B1FFD">
      <w:pPr>
        <w:widowControl w:val="0"/>
        <w:pBdr>
          <w:top w:val="single" w:sz="6" w:space="0" w:color="C1C2C2"/>
          <w:left w:val="single" w:sz="6" w:space="0" w:color="C1C2C2"/>
          <w:bottom w:val="single" w:sz="6" w:space="0" w:color="C1C2C2"/>
          <w:right w:val="single" w:sz="6" w:space="0" w:color="C1C2C2"/>
        </w:pBdr>
        <w:shd w:val="clear" w:color="auto" w:fill="F2F2F2"/>
        <w:ind w:left="283" w:hangingChars="118" w:hanging="283"/>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hint="eastAsia"/>
          <w:color w:val="auto"/>
          <w:sz w:val="24"/>
        </w:rPr>
        <w:t>福祉避難所内の共有スペースなどの清掃・整理整頓は、避難者の中で手伝える人がいれば協力を依頼する。</w:t>
      </w:r>
    </w:p>
    <w:p w:rsidR="00552FD4" w:rsidRPr="00D041EF" w:rsidRDefault="00924DEC" w:rsidP="006B1FFD">
      <w:pPr>
        <w:widowControl w:val="0"/>
        <w:jc w:val="both"/>
        <w:rPr>
          <w:rFonts w:eastAsiaTheme="minorEastAsia"/>
          <w:color w:val="auto"/>
        </w:rPr>
      </w:pPr>
      <w:r w:rsidRPr="00D041EF">
        <w:rPr>
          <w:rFonts w:ascii="ＭＳ ゴシック" w:eastAsia="ＭＳ ゴシック" w:hAnsi="ＭＳ ゴシック" w:cs="ＭＳ ゴシック" w:hint="eastAsia"/>
          <w:color w:val="auto"/>
          <w:sz w:val="24"/>
        </w:rPr>
        <w:t>⑧</w:t>
      </w:r>
      <w:r w:rsidRPr="00D041EF">
        <w:rPr>
          <w:rFonts w:ascii="ＭＳ ゴシック" w:eastAsia="ＭＳ ゴシック" w:hAnsi="ＭＳ ゴシック" w:cs="ＭＳ ゴシック"/>
          <w:color w:val="auto"/>
          <w:sz w:val="24"/>
        </w:rPr>
        <w:t xml:space="preserve"> </w:t>
      </w:r>
      <w:r w:rsidR="00980608" w:rsidRPr="00D041EF">
        <w:rPr>
          <w:rFonts w:ascii="ＭＳ ゴシック" w:eastAsia="ＭＳ ゴシック" w:hAnsi="ＭＳ ゴシック" w:hint="eastAsia"/>
          <w:color w:val="auto"/>
          <w:sz w:val="24"/>
        </w:rPr>
        <w:t>避難者の</w:t>
      </w:r>
      <w:r w:rsidR="00980608" w:rsidRPr="00D041EF">
        <w:rPr>
          <w:rFonts w:ascii="ＭＳ ゴシック" w:eastAsia="ＭＳ ゴシック" w:hAnsi="ＭＳ ゴシック" w:hint="eastAsia"/>
          <w:color w:val="auto"/>
          <w:sz w:val="24"/>
          <w:rPrChange w:id="3480" w:author="福岡県" w:date="2022-03-25T19:59:00Z">
            <w:rPr>
              <w:rFonts w:ascii="ＭＳ ゴシック" w:eastAsia="ＭＳ ゴシック" w:hAnsi="ＭＳ ゴシック" w:hint="eastAsia"/>
              <w:color w:val="FF0000"/>
              <w:sz w:val="24"/>
            </w:rPr>
          </w:rPrChange>
        </w:rPr>
        <w:t>問</w:t>
      </w:r>
      <w:r w:rsidR="00552FD4" w:rsidRPr="00D041EF">
        <w:rPr>
          <w:rFonts w:ascii="ＭＳ ゴシック" w:eastAsia="ＭＳ ゴシック" w:hAnsi="ＭＳ ゴシック" w:hint="eastAsia"/>
          <w:color w:val="auto"/>
          <w:sz w:val="24"/>
          <w:rPrChange w:id="3481" w:author="福岡県" w:date="2022-03-25T19:59:00Z">
            <w:rPr>
              <w:rFonts w:ascii="ＭＳ ゴシック" w:eastAsia="ＭＳ ゴシック" w:hAnsi="ＭＳ ゴシック" w:hint="eastAsia"/>
              <w:color w:val="FF0000"/>
              <w:sz w:val="24"/>
            </w:rPr>
          </w:rPrChange>
        </w:rPr>
        <w:t>合せ</w:t>
      </w:r>
      <w:r w:rsidR="00552FD4" w:rsidRPr="00D041EF">
        <w:rPr>
          <w:rFonts w:ascii="ＭＳ ゴシック" w:eastAsia="ＭＳ ゴシック" w:hAnsi="ＭＳ ゴシック" w:hint="eastAsia"/>
          <w:color w:val="auto"/>
          <w:sz w:val="24"/>
        </w:rPr>
        <w:t>や呼び出し</w:t>
      </w:r>
    </w:p>
    <w:p w:rsidR="00552FD4" w:rsidRPr="00D041EF" w:rsidRDefault="00552FD4" w:rsidP="006B1FFD">
      <w:pPr>
        <w:widowControl w:val="0"/>
        <w:pBdr>
          <w:top w:val="single" w:sz="6" w:space="0" w:color="C1C2C2"/>
          <w:left w:val="single" w:sz="6" w:space="0" w:color="C1C2C2"/>
          <w:bottom w:val="single" w:sz="6" w:space="0" w:color="C1C2C2"/>
          <w:right w:val="single" w:sz="6" w:space="0" w:color="C1C2C2"/>
        </w:pBdr>
        <w:shd w:val="clear" w:color="auto" w:fill="F2F2F2"/>
        <w:ind w:left="564" w:hangingChars="235" w:hanging="564"/>
        <w:jc w:val="both"/>
        <w:rPr>
          <w:rFonts w:ascii="HG丸ｺﾞｼｯｸM-PRO" w:eastAsia="HG丸ｺﾞｼｯｸM-PRO" w:hAnsi="ＭＳ 明朝"/>
          <w:color w:val="auto"/>
          <w:sz w:val="24"/>
        </w:rPr>
      </w:pPr>
      <w:r w:rsidRPr="00D041EF">
        <w:rPr>
          <w:rFonts w:ascii="HG丸ｺﾞｼｯｸM-PRO" w:eastAsia="HG丸ｺﾞｼｯｸM-PRO" w:hAnsi="ＭＳ 明朝" w:cs="ＭＳ 明朝" w:hint="eastAsia"/>
          <w:color w:val="auto"/>
          <w:sz w:val="24"/>
        </w:rPr>
        <w:t>□</w:t>
      </w:r>
      <w:r w:rsidR="00980608" w:rsidRPr="00D041EF">
        <w:rPr>
          <w:rFonts w:ascii="HG丸ｺﾞｼｯｸM-PRO" w:eastAsia="HG丸ｺﾞｼｯｸM-PRO" w:hAnsi="ＭＳ 明朝" w:hint="eastAsia"/>
          <w:color w:val="auto"/>
          <w:sz w:val="24"/>
        </w:rPr>
        <w:t>外部から</w:t>
      </w:r>
      <w:r w:rsidR="00980608" w:rsidRPr="00D041EF">
        <w:rPr>
          <w:rFonts w:ascii="HG丸ｺﾞｼｯｸM-PRO" w:eastAsia="HG丸ｺﾞｼｯｸM-PRO" w:hAnsi="ＭＳ 明朝" w:hint="eastAsia"/>
          <w:color w:val="auto"/>
          <w:sz w:val="24"/>
          <w:rPrChange w:id="3482" w:author="福岡県" w:date="2022-03-25T19:59:00Z">
            <w:rPr>
              <w:rFonts w:ascii="HG丸ｺﾞｼｯｸM-PRO" w:eastAsia="HG丸ｺﾞｼｯｸM-PRO" w:hAnsi="ＭＳ 明朝" w:hint="eastAsia"/>
              <w:color w:val="FF0000"/>
              <w:sz w:val="24"/>
            </w:rPr>
          </w:rPrChange>
        </w:rPr>
        <w:t>問</w:t>
      </w:r>
      <w:r w:rsidRPr="00D041EF">
        <w:rPr>
          <w:rFonts w:ascii="HG丸ｺﾞｼｯｸM-PRO" w:eastAsia="HG丸ｺﾞｼｯｸM-PRO" w:hAnsi="ＭＳ 明朝" w:hint="eastAsia"/>
          <w:color w:val="auto"/>
          <w:sz w:val="24"/>
          <w:rPrChange w:id="3483" w:author="福岡県" w:date="2022-03-25T19:59:00Z">
            <w:rPr>
              <w:rFonts w:ascii="HG丸ｺﾞｼｯｸM-PRO" w:eastAsia="HG丸ｺﾞｼｯｸM-PRO" w:hAnsi="ＭＳ 明朝" w:hint="eastAsia"/>
              <w:color w:val="FF0000"/>
              <w:sz w:val="24"/>
            </w:rPr>
          </w:rPrChange>
        </w:rPr>
        <w:t>合せ</w:t>
      </w:r>
      <w:r w:rsidRPr="00D041EF">
        <w:rPr>
          <w:rFonts w:ascii="HG丸ｺﾞｼｯｸM-PRO" w:eastAsia="HG丸ｺﾞｼｯｸM-PRO" w:hAnsi="ＭＳ 明朝" w:hint="eastAsia"/>
          <w:color w:val="auto"/>
          <w:sz w:val="24"/>
        </w:rPr>
        <w:t>があった場合は、避難者名簿と照合する。</w:t>
      </w:r>
    </w:p>
    <w:p w:rsidR="00AA7AFB" w:rsidRPr="00D041EF" w:rsidRDefault="00AA7AFB" w:rsidP="006B1FFD">
      <w:pPr>
        <w:widowControl w:val="0"/>
        <w:ind w:left="709" w:hanging="709"/>
        <w:jc w:val="both"/>
        <w:rPr>
          <w:rFonts w:asciiTheme="majorEastAsia" w:eastAsiaTheme="majorEastAsia" w:hAnsiTheme="majorEastAsia" w:cs="ＭＳ 明朝"/>
          <w:color w:val="auto"/>
          <w:sz w:val="24"/>
        </w:rPr>
      </w:pPr>
      <w:r w:rsidRPr="00D041EF">
        <w:rPr>
          <w:rFonts w:asciiTheme="majorEastAsia" w:eastAsiaTheme="majorEastAsia" w:hAnsiTheme="majorEastAsia" w:cs="ＭＳ 明朝"/>
          <w:color w:val="auto"/>
          <w:sz w:val="24"/>
        </w:rPr>
        <w:t>◆ 実施に</w:t>
      </w:r>
      <w:r w:rsidR="00B8387E" w:rsidRPr="00D041EF">
        <w:rPr>
          <w:rFonts w:asciiTheme="majorEastAsia" w:eastAsiaTheme="majorEastAsia" w:hAnsiTheme="majorEastAsia" w:cs="ＭＳ 明朝" w:hint="eastAsia"/>
          <w:color w:val="auto"/>
          <w:sz w:val="24"/>
          <w:rPrChange w:id="3484"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のポイント・留意点</w:t>
      </w:r>
    </w:p>
    <w:p w:rsidR="00AA7AFB" w:rsidRPr="00D041EF" w:rsidRDefault="00AA7AFB" w:rsidP="006B1FFD">
      <w:pPr>
        <w:ind w:left="283" w:hangingChars="118" w:hanging="283"/>
        <w:jc w:val="both"/>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t>○避難者の呼び出しなどは、他の避難者への迷惑を最小限におさえるために、緊急の場合を除いて、時間を決めて行うなど配慮する。</w:t>
      </w:r>
    </w:p>
    <w:p w:rsidR="00294B33" w:rsidRPr="00D041EF" w:rsidRDefault="00AA7AFB" w:rsidP="006B1FFD">
      <w:pPr>
        <w:widowControl w:val="0"/>
        <w:ind w:left="283" w:hangingChars="118" w:hanging="283"/>
        <w:jc w:val="both"/>
        <w:rPr>
          <w:rFonts w:ascii="HG丸ｺﾞｼｯｸM-PRO" w:eastAsia="HG丸ｺﾞｼｯｸM-PRO" w:hAnsi="ＭＳ 明朝"/>
          <w:color w:val="auto"/>
          <w:sz w:val="24"/>
        </w:rPr>
      </w:pPr>
      <w:r w:rsidRPr="00D041EF">
        <w:rPr>
          <w:rFonts w:ascii="HG丸ｺﾞｼｯｸM-PRO" w:eastAsia="HG丸ｺﾞｼｯｸM-PRO" w:hAnsi="ＭＳ 明朝" w:hint="eastAsia"/>
          <w:color w:val="auto"/>
          <w:sz w:val="24"/>
        </w:rPr>
        <w:t>○電話の呼び出しは、放送及び掲示により避難者へ伝え、折り返し避難者の方から連絡を取る方法を原則とする。受信状態のままで避難者を呼び出さないようにする。</w:t>
      </w:r>
    </w:p>
    <w:p w:rsidR="00BA6A80" w:rsidRPr="00D041EF" w:rsidRDefault="00924DEC" w:rsidP="006B1FFD">
      <w:pPr>
        <w:widowControl w:val="0"/>
        <w:jc w:val="both"/>
        <w:rPr>
          <w:rFonts w:eastAsiaTheme="minorEastAsia"/>
          <w:color w:val="auto"/>
        </w:rPr>
      </w:pPr>
      <w:r w:rsidRPr="00D041EF">
        <w:rPr>
          <w:rFonts w:ascii="ＭＳ ゴシック" w:eastAsia="ＭＳ ゴシック" w:hAnsi="ＭＳ ゴシック" w:cs="ＭＳ ゴシック" w:hint="eastAsia"/>
          <w:color w:val="auto"/>
          <w:sz w:val="24"/>
        </w:rPr>
        <w:t>⑨</w:t>
      </w:r>
      <w:r w:rsidRPr="00D041EF">
        <w:rPr>
          <w:rFonts w:ascii="ＭＳ ゴシック" w:eastAsia="ＭＳ ゴシック" w:hAnsi="ＭＳ ゴシック" w:cs="ＭＳ ゴシック"/>
          <w:color w:val="auto"/>
          <w:sz w:val="24"/>
        </w:rPr>
        <w:t xml:space="preserve"> </w:t>
      </w:r>
      <w:r w:rsidR="00BA6A80" w:rsidRPr="00D041EF">
        <w:rPr>
          <w:rFonts w:ascii="ＭＳ ゴシック" w:eastAsia="ＭＳ ゴシック" w:hAnsi="ＭＳ ゴシック" w:hint="eastAsia"/>
          <w:color w:val="auto"/>
          <w:sz w:val="24"/>
        </w:rPr>
        <w:t>生活情報の提供</w:t>
      </w:r>
    </w:p>
    <w:p w:rsidR="008E7CA2" w:rsidRPr="00D041EF" w:rsidRDefault="00BA6A80" w:rsidP="006B1FFD">
      <w:pPr>
        <w:widowControl w:val="0"/>
        <w:pBdr>
          <w:top w:val="single" w:sz="6" w:space="0" w:color="C1C2C2"/>
          <w:left w:val="single" w:sz="6" w:space="0" w:color="C1C2C2"/>
          <w:bottom w:val="single" w:sz="6" w:space="0" w:color="C1C2C2"/>
          <w:right w:val="single" w:sz="6" w:space="0" w:color="C1C2C2"/>
        </w:pBdr>
        <w:shd w:val="clear" w:color="auto" w:fill="F2F2F2"/>
        <w:ind w:left="283" w:hangingChars="118" w:hanging="283"/>
        <w:jc w:val="both"/>
        <w:rPr>
          <w:rFonts w:ascii="HG丸ｺﾞｼｯｸM-PRO" w:eastAsia="HG丸ｺﾞｼｯｸM-PRO" w:hAnsi="ＭＳ 明朝"/>
          <w:color w:val="auto"/>
          <w:sz w:val="24"/>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hint="eastAsia"/>
          <w:color w:val="auto"/>
          <w:sz w:val="24"/>
        </w:rPr>
        <w:t>福祉避難所担当職員は、災害対策本部からの情報提供、テレビ、ラジオ、新聞、インターネット等による情報収集を行う。</w:t>
      </w:r>
    </w:p>
    <w:p w:rsidR="00BA6A80" w:rsidRPr="00D041EF" w:rsidRDefault="00C262B0" w:rsidP="006B1FFD">
      <w:pPr>
        <w:widowControl w:val="0"/>
        <w:pBdr>
          <w:top w:val="single" w:sz="6" w:space="0" w:color="C1C2C2"/>
          <w:left w:val="single" w:sz="6" w:space="0" w:color="C1C2C2"/>
          <w:bottom w:val="single" w:sz="6" w:space="0" w:color="C1C2C2"/>
          <w:right w:val="single" w:sz="6" w:space="0" w:color="C1C2C2"/>
        </w:pBdr>
        <w:shd w:val="clear" w:color="auto" w:fill="F2F2F2"/>
        <w:ind w:left="260" w:hangingChars="118" w:hanging="260"/>
        <w:jc w:val="both"/>
        <w:rPr>
          <w:rFonts w:ascii="HG丸ｺﾞｼｯｸM-PRO" w:eastAsia="HG丸ｺﾞｼｯｸM-PRO"/>
          <w:color w:val="auto"/>
        </w:rPr>
      </w:pPr>
      <w:r>
        <w:rPr>
          <w:rFonts w:ascii="HG丸ｺﾞｼｯｸM-PRO" w:eastAsia="HG丸ｺﾞｼｯｸM-PRO"/>
          <w:noProof/>
          <w:color w:val="auto"/>
          <w:rPrChange w:id="3485" w:author="福岡県" w:date="2022-03-25T19:59:00Z">
            <w:rPr>
              <w:rFonts w:ascii="HG丸ｺﾞｼｯｸM-PRO" w:eastAsia="HG丸ｺﾞｼｯｸM-PRO"/>
              <w:noProof/>
              <w:color w:val="auto"/>
            </w:rPr>
          </w:rPrChange>
        </w:rPr>
        <w:pict>
          <v:group id="_x0000_s1428" style="position:absolute;left:0;text-align:left;margin-left:38.25pt;margin-top:40.55pt;width:324pt;height:150.25pt;z-index:251660800" coordorigin="2198,4175" coordsize="6480,3435">
            <v:roundrect id="_x0000_s1426" style="position:absolute;left:2198;top:4380;width:6480;height:3230" arcsize="10923f" filled="f">
              <v:stroke dashstyle="dash"/>
              <v:textbox style="mso-next-textbox:#_x0000_s1426" inset="5.85pt,.7pt,5.85pt,.7pt">
                <w:txbxContent>
                  <w:p w:rsidR="001041A7" w:rsidRDefault="001041A7" w:rsidP="00BA6A80">
                    <w:pPr>
                      <w:widowControl w:val="0"/>
                      <w:numPr>
                        <w:ilvl w:val="0"/>
                        <w:numId w:val="11"/>
                      </w:numPr>
                      <w:spacing w:after="0" w:line="240" w:lineRule="auto"/>
                      <w:jc w:val="both"/>
                      <w:rPr>
                        <w:rFonts w:ascii="HG丸ｺﾞｼｯｸM-PRO" w:eastAsia="HG丸ｺﾞｼｯｸM-PRO" w:hAnsi="ＭＳ 明朝"/>
                        <w:sz w:val="24"/>
                      </w:rPr>
                    </w:pPr>
                    <w:r>
                      <w:rPr>
                        <w:rFonts w:ascii="HG丸ｺﾞｼｯｸM-PRO" w:eastAsia="HG丸ｺﾞｼｯｸM-PRO" w:hAnsi="ＭＳ 明朝" w:hint="eastAsia"/>
                        <w:sz w:val="24"/>
                      </w:rPr>
                      <w:t>被害、安否情報</w:t>
                    </w:r>
                  </w:p>
                  <w:p w:rsidR="001041A7" w:rsidRDefault="001041A7" w:rsidP="00BA6A80">
                    <w:pPr>
                      <w:widowControl w:val="0"/>
                      <w:numPr>
                        <w:ilvl w:val="0"/>
                        <w:numId w:val="11"/>
                      </w:numPr>
                      <w:spacing w:after="0" w:line="240" w:lineRule="auto"/>
                      <w:jc w:val="both"/>
                      <w:rPr>
                        <w:rFonts w:ascii="HG丸ｺﾞｼｯｸM-PRO" w:eastAsia="HG丸ｺﾞｼｯｸM-PRO" w:hAnsi="ＭＳ 明朝"/>
                        <w:sz w:val="24"/>
                      </w:rPr>
                    </w:pPr>
                    <w:r>
                      <w:rPr>
                        <w:rFonts w:ascii="HG丸ｺﾞｼｯｸM-PRO" w:eastAsia="HG丸ｺﾞｼｯｸM-PRO" w:hAnsi="ＭＳ 明朝" w:hint="eastAsia"/>
                        <w:sz w:val="24"/>
                      </w:rPr>
                      <w:t>医療、救護情報</w:t>
                    </w:r>
                  </w:p>
                  <w:p w:rsidR="001041A7" w:rsidRDefault="001041A7" w:rsidP="00BA6A80">
                    <w:pPr>
                      <w:widowControl w:val="0"/>
                      <w:numPr>
                        <w:ilvl w:val="0"/>
                        <w:numId w:val="11"/>
                      </w:numPr>
                      <w:spacing w:after="0" w:line="240" w:lineRule="auto"/>
                      <w:jc w:val="both"/>
                      <w:rPr>
                        <w:rFonts w:ascii="HG丸ｺﾞｼｯｸM-PRO" w:eastAsia="HG丸ｺﾞｼｯｸM-PRO" w:hAnsi="ＭＳ 明朝"/>
                        <w:sz w:val="24"/>
                      </w:rPr>
                    </w:pPr>
                    <w:r w:rsidRPr="005D1B01">
                      <w:rPr>
                        <w:rFonts w:ascii="HG丸ｺﾞｼｯｸM-PRO" w:eastAsia="HG丸ｺﾞｼｯｸM-PRO" w:hAnsi="ＭＳ 明朝" w:hint="eastAsia"/>
                        <w:sz w:val="24"/>
                      </w:rPr>
                      <w:t>天候、地震情報</w:t>
                    </w:r>
                  </w:p>
                  <w:p w:rsidR="001041A7" w:rsidRDefault="001041A7" w:rsidP="00BA6A80">
                    <w:pPr>
                      <w:widowControl w:val="0"/>
                      <w:numPr>
                        <w:ilvl w:val="0"/>
                        <w:numId w:val="11"/>
                      </w:numPr>
                      <w:spacing w:after="0" w:line="240" w:lineRule="auto"/>
                      <w:jc w:val="both"/>
                      <w:rPr>
                        <w:rFonts w:ascii="HG丸ｺﾞｼｯｸM-PRO" w:eastAsia="HG丸ｺﾞｼｯｸM-PRO" w:hAnsi="ＭＳ 明朝"/>
                        <w:sz w:val="24"/>
                      </w:rPr>
                    </w:pPr>
                    <w:r>
                      <w:rPr>
                        <w:rFonts w:ascii="HG丸ｺﾞｼｯｸM-PRO" w:eastAsia="HG丸ｺﾞｼｯｸM-PRO" w:hAnsi="ＭＳ 明朝" w:hint="eastAsia"/>
                        <w:sz w:val="24"/>
                      </w:rPr>
                      <w:t>生活物資の供給に関する情報</w:t>
                    </w:r>
                  </w:p>
                  <w:p w:rsidR="001041A7" w:rsidRDefault="001041A7" w:rsidP="00BA6A80">
                    <w:pPr>
                      <w:widowControl w:val="0"/>
                      <w:numPr>
                        <w:ilvl w:val="0"/>
                        <w:numId w:val="11"/>
                      </w:numPr>
                      <w:spacing w:after="0" w:line="240" w:lineRule="auto"/>
                      <w:jc w:val="both"/>
                      <w:rPr>
                        <w:rFonts w:ascii="HG丸ｺﾞｼｯｸM-PRO" w:eastAsia="HG丸ｺﾞｼｯｸM-PRO" w:hAnsi="ＭＳ 明朝"/>
                        <w:sz w:val="24"/>
                      </w:rPr>
                    </w:pPr>
                    <w:r w:rsidRPr="005D1B01">
                      <w:rPr>
                        <w:rFonts w:ascii="HG丸ｺﾞｼｯｸM-PRO" w:eastAsia="HG丸ｺﾞｼｯｸM-PRO" w:hAnsi="ＭＳ 明朝" w:hint="eastAsia"/>
                        <w:sz w:val="24"/>
                      </w:rPr>
                      <w:t>ライフライン及び交通機関の復旧</w:t>
                    </w:r>
                    <w:r>
                      <w:rPr>
                        <w:rFonts w:ascii="HG丸ｺﾞｼｯｸM-PRO" w:eastAsia="HG丸ｺﾞｼｯｸM-PRO" w:hAnsi="ＭＳ 明朝" w:hint="eastAsia"/>
                        <w:sz w:val="24"/>
                      </w:rPr>
                      <w:t>に関する</w:t>
                    </w:r>
                    <w:r w:rsidRPr="005D1B01">
                      <w:rPr>
                        <w:rFonts w:ascii="HG丸ｺﾞｼｯｸM-PRO" w:eastAsia="HG丸ｺﾞｼｯｸM-PRO" w:hAnsi="ＭＳ 明朝" w:hint="eastAsia"/>
                        <w:sz w:val="24"/>
                      </w:rPr>
                      <w:t>情報</w:t>
                    </w:r>
                  </w:p>
                  <w:p w:rsidR="001041A7" w:rsidRDefault="001041A7" w:rsidP="00BA6A80">
                    <w:pPr>
                      <w:widowControl w:val="0"/>
                      <w:numPr>
                        <w:ilvl w:val="0"/>
                        <w:numId w:val="11"/>
                      </w:numPr>
                      <w:spacing w:after="0" w:line="240" w:lineRule="auto"/>
                      <w:jc w:val="both"/>
                      <w:rPr>
                        <w:rFonts w:ascii="HG丸ｺﾞｼｯｸM-PRO" w:eastAsia="HG丸ｺﾞｼｯｸM-PRO" w:hAnsi="ＭＳ 明朝"/>
                        <w:sz w:val="24"/>
                      </w:rPr>
                    </w:pPr>
                    <w:r>
                      <w:rPr>
                        <w:rFonts w:ascii="HG丸ｺﾞｼｯｸM-PRO" w:eastAsia="HG丸ｺﾞｼｯｸM-PRO" w:hAnsi="ＭＳ 明朝" w:hint="eastAsia"/>
                        <w:sz w:val="24"/>
                      </w:rPr>
                      <w:t>生活再建に係る支援制度に関する情報</w:t>
                    </w:r>
                  </w:p>
                  <w:p w:rsidR="001041A7" w:rsidRDefault="001041A7" w:rsidP="00BA6A80">
                    <w:pPr>
                      <w:widowControl w:val="0"/>
                      <w:numPr>
                        <w:ilvl w:val="0"/>
                        <w:numId w:val="11"/>
                      </w:numPr>
                      <w:spacing w:after="0" w:line="240" w:lineRule="auto"/>
                      <w:jc w:val="both"/>
                      <w:rPr>
                        <w:rFonts w:ascii="HG丸ｺﾞｼｯｸM-PRO" w:eastAsia="HG丸ｺﾞｼｯｸM-PRO" w:hAnsi="ＭＳ 明朝"/>
                        <w:sz w:val="24"/>
                      </w:rPr>
                    </w:pPr>
                    <w:r>
                      <w:rPr>
                        <w:rFonts w:ascii="HG丸ｺﾞｼｯｸM-PRO" w:eastAsia="HG丸ｺﾞｼｯｸM-PRO" w:hAnsi="ＭＳ 明朝" w:hint="eastAsia"/>
                        <w:sz w:val="24"/>
                      </w:rPr>
                      <w:t>公営住宅や応急仮設住宅に関する情報</w:t>
                    </w:r>
                  </w:p>
                  <w:p w:rsidR="001041A7" w:rsidRPr="005D1B01" w:rsidRDefault="001041A7" w:rsidP="00BA6A80">
                    <w:pPr>
                      <w:widowControl w:val="0"/>
                      <w:numPr>
                        <w:ilvl w:val="0"/>
                        <w:numId w:val="11"/>
                      </w:numPr>
                      <w:spacing w:after="0" w:line="240" w:lineRule="auto"/>
                      <w:jc w:val="both"/>
                      <w:rPr>
                        <w:rFonts w:ascii="HG丸ｺﾞｼｯｸM-PRO" w:eastAsia="HG丸ｺﾞｼｯｸM-PRO" w:hAnsi="ＭＳ 明朝"/>
                        <w:sz w:val="24"/>
                      </w:rPr>
                    </w:pPr>
                    <w:r>
                      <w:rPr>
                        <w:rFonts w:ascii="HG丸ｺﾞｼｯｸM-PRO" w:eastAsia="HG丸ｺﾞｼｯｸM-PRO" w:hAnsi="ＭＳ 明朝" w:hint="eastAsia"/>
                        <w:sz w:val="24"/>
                      </w:rPr>
                      <w:t>長期</w:t>
                    </w:r>
                    <w:r w:rsidRPr="00F332D8">
                      <w:rPr>
                        <w:rFonts w:ascii="HG丸ｺﾞｼｯｸM-PRO" w:eastAsia="HG丸ｺﾞｼｯｸM-PRO" w:hAnsi="ＭＳ 明朝" w:hint="eastAsia"/>
                        <w:color w:val="auto"/>
                        <w:sz w:val="24"/>
                        <w:rPrChange w:id="3486" w:author="福岡県" w:date="2020-05-19T15:52:00Z">
                          <w:rPr>
                            <w:rFonts w:ascii="HG丸ｺﾞｼｯｸM-PRO" w:eastAsia="HG丸ｺﾞｼｯｸM-PRO" w:hAnsi="ＭＳ 明朝" w:hint="eastAsia"/>
                            <w:color w:val="FF0000"/>
                            <w:sz w:val="24"/>
                          </w:rPr>
                        </w:rPrChange>
                      </w:rPr>
                      <w:t>受入施設</w:t>
                    </w:r>
                    <w:r w:rsidRPr="005D1B01">
                      <w:rPr>
                        <w:rFonts w:ascii="HG丸ｺﾞｼｯｸM-PRO" w:eastAsia="HG丸ｺﾞｼｯｸM-PRO" w:hAnsi="ＭＳ 明朝" w:hint="eastAsia"/>
                        <w:sz w:val="24"/>
                      </w:rPr>
                      <w:t>に関する情報</w:t>
                    </w:r>
                    <w:del w:id="3487" w:author="福岡県" w:date="2020-05-19T15:53:00Z">
                      <w:r w:rsidRPr="005F7F7D" w:rsidDel="00F332D8">
                        <w:rPr>
                          <w:rFonts w:ascii="HG丸ｺﾞｼｯｸM-PRO" w:eastAsia="HG丸ｺﾞｼｯｸM-PRO" w:hAnsi="ＭＳ 明朝" w:hint="eastAsia"/>
                          <w:strike/>
                          <w:color w:val="FF0000"/>
                          <w:sz w:val="24"/>
                        </w:rPr>
                        <w:delText>、</w:delText>
                      </w:r>
                    </w:del>
                    <w:r w:rsidRPr="005D1B01">
                      <w:rPr>
                        <w:rFonts w:ascii="HG丸ｺﾞｼｯｸM-PRO" w:eastAsia="HG丸ｺﾞｼｯｸM-PRO" w:hAnsi="ＭＳ 明朝" w:hint="eastAsia"/>
                        <w:sz w:val="24"/>
                      </w:rPr>
                      <w:t>等</w:t>
                    </w:r>
                  </w:p>
                  <w:p w:rsidR="001041A7" w:rsidRPr="00D53805" w:rsidRDefault="001041A7" w:rsidP="00BA6A80">
                    <w:pPr>
                      <w:ind w:left="880" w:hangingChars="400" w:hanging="880"/>
                      <w:rPr>
                        <w:rFonts w:ascii="HG丸ｺﾞｼｯｸM-PRO" w:eastAsia="HG丸ｺﾞｼｯｸM-PRO" w:hAnsi="ＭＳ 明朝"/>
                      </w:rPr>
                    </w:pPr>
                  </w:p>
                  <w:p w:rsidR="001041A7" w:rsidRPr="00CE2A66" w:rsidRDefault="001041A7" w:rsidP="00BA6A80"/>
                </w:txbxContent>
              </v:textbox>
            </v:roundrect>
            <v:rect id="_x0000_s1427" style="position:absolute;left:2423;top:4175;width:4817;height:360" stroked="f">
              <v:textbox style="mso-next-textbox:#_x0000_s1427" inset="5.85pt,.7pt,5.85pt,.7pt">
                <w:txbxContent>
                  <w:p w:rsidR="001041A7" w:rsidRPr="005D1B01" w:rsidRDefault="001041A7" w:rsidP="00BA6A80">
                    <w:pPr>
                      <w:rPr>
                        <w:rFonts w:ascii="HG丸ｺﾞｼｯｸM-PRO" w:eastAsia="HG丸ｺﾞｼｯｸM-PRO"/>
                        <w:sz w:val="24"/>
                      </w:rPr>
                    </w:pPr>
                    <w:r w:rsidRPr="005D1B01">
                      <w:rPr>
                        <w:rFonts w:ascii="HG丸ｺﾞｼｯｸM-PRO" w:eastAsia="HG丸ｺﾞｼｯｸM-PRO" w:hint="eastAsia"/>
                        <w:sz w:val="24"/>
                      </w:rPr>
                      <w:t>【</w:t>
                    </w:r>
                    <w:r>
                      <w:rPr>
                        <w:rFonts w:ascii="HG丸ｺﾞｼｯｸM-PRO" w:eastAsia="HG丸ｺﾞｼｯｸM-PRO" w:hint="eastAsia"/>
                        <w:sz w:val="24"/>
                      </w:rPr>
                      <w:t xml:space="preserve">　</w:t>
                    </w:r>
                    <w:r w:rsidRPr="005D1B01">
                      <w:rPr>
                        <w:rFonts w:ascii="HG丸ｺﾞｼｯｸM-PRO" w:eastAsia="HG丸ｺﾞｼｯｸM-PRO" w:hint="eastAsia"/>
                        <w:sz w:val="24"/>
                      </w:rPr>
                      <w:t>避難者の必要とする情報の例</w:t>
                    </w:r>
                    <w:r>
                      <w:rPr>
                        <w:rFonts w:ascii="HG丸ｺﾞｼｯｸM-PRO" w:eastAsia="HG丸ｺﾞｼｯｸM-PRO" w:hint="eastAsia"/>
                        <w:sz w:val="24"/>
                      </w:rPr>
                      <w:t xml:space="preserve">　</w:t>
                    </w:r>
                    <w:r w:rsidRPr="005D1B01">
                      <w:rPr>
                        <w:rFonts w:ascii="HG丸ｺﾞｼｯｸM-PRO" w:eastAsia="HG丸ｺﾞｼｯｸM-PRO" w:hint="eastAsia"/>
                        <w:sz w:val="24"/>
                      </w:rPr>
                      <w:t>】</w:t>
                    </w:r>
                  </w:p>
                </w:txbxContent>
              </v:textbox>
            </v:rect>
          </v:group>
        </w:pict>
      </w:r>
      <w:r w:rsidR="008E7CA2" w:rsidRPr="00D041EF">
        <w:rPr>
          <w:rFonts w:ascii="HG丸ｺﾞｼｯｸM-PRO" w:eastAsia="HG丸ｺﾞｼｯｸM-PRO" w:hAnsi="ＭＳ 明朝" w:hint="eastAsia"/>
          <w:color w:val="auto"/>
          <w:sz w:val="24"/>
        </w:rPr>
        <w:t>□</w:t>
      </w:r>
      <w:r w:rsidR="00BA6A80" w:rsidRPr="00D041EF">
        <w:rPr>
          <w:rFonts w:ascii="HG丸ｺﾞｼｯｸM-PRO" w:eastAsia="HG丸ｺﾞｼｯｸM-PRO" w:hAnsi="ＭＳ 明朝" w:hint="eastAsia"/>
          <w:color w:val="auto"/>
          <w:sz w:val="24"/>
        </w:rPr>
        <w:t>避難者に必要な情報と判断した場合は、速やかに放送、掲示、回覧等による情報提供を行う。</w:t>
      </w:r>
    </w:p>
    <w:p w:rsidR="00BA6A80" w:rsidRPr="00D041EF" w:rsidRDefault="00BA6A80" w:rsidP="006B1FFD">
      <w:pPr>
        <w:widowControl w:val="0"/>
        <w:ind w:left="709" w:hanging="246"/>
        <w:jc w:val="both"/>
        <w:rPr>
          <w:rFonts w:ascii="HG丸ｺﾞｼｯｸM-PRO" w:eastAsia="HG丸ｺﾞｼｯｸM-PRO"/>
          <w:color w:val="auto"/>
        </w:rPr>
      </w:pPr>
    </w:p>
    <w:p w:rsidR="00BA6A80" w:rsidRPr="00D041EF" w:rsidRDefault="00BA6A80" w:rsidP="006B1FFD">
      <w:pPr>
        <w:widowControl w:val="0"/>
        <w:ind w:left="709" w:hanging="246"/>
        <w:jc w:val="both"/>
        <w:rPr>
          <w:rFonts w:ascii="HG丸ｺﾞｼｯｸM-PRO" w:eastAsia="HG丸ｺﾞｼｯｸM-PRO"/>
          <w:color w:val="auto"/>
        </w:rPr>
      </w:pPr>
    </w:p>
    <w:p w:rsidR="00BA6A80" w:rsidRPr="00D041EF" w:rsidRDefault="00BA6A80" w:rsidP="006B1FFD">
      <w:pPr>
        <w:widowControl w:val="0"/>
        <w:ind w:left="709" w:hanging="246"/>
        <w:jc w:val="both"/>
        <w:rPr>
          <w:rFonts w:ascii="HG丸ｺﾞｼｯｸM-PRO" w:eastAsia="HG丸ｺﾞｼｯｸM-PRO"/>
          <w:color w:val="auto"/>
        </w:rPr>
      </w:pPr>
    </w:p>
    <w:p w:rsidR="00BA6A80" w:rsidRPr="00D041EF" w:rsidRDefault="00BA6A80" w:rsidP="006B1FFD">
      <w:pPr>
        <w:widowControl w:val="0"/>
        <w:ind w:left="709" w:hanging="246"/>
        <w:jc w:val="both"/>
        <w:rPr>
          <w:rFonts w:ascii="HG丸ｺﾞｼｯｸM-PRO" w:eastAsia="HG丸ｺﾞｼｯｸM-PRO"/>
          <w:color w:val="auto"/>
        </w:rPr>
      </w:pPr>
    </w:p>
    <w:p w:rsidR="006718C0" w:rsidRPr="00D041EF" w:rsidDel="005F4E32" w:rsidRDefault="006718C0">
      <w:pPr>
        <w:widowControl w:val="0"/>
        <w:jc w:val="both"/>
        <w:rPr>
          <w:del w:id="3488" w:author="福岡県" w:date="2022-03-23T22:40:00Z"/>
          <w:rFonts w:ascii="HG丸ｺﾞｼｯｸM-PRO" w:eastAsia="HG丸ｺﾞｼｯｸM-PRO"/>
          <w:color w:val="auto"/>
        </w:rPr>
        <w:pPrChange w:id="3489" w:author="福岡県" w:date="2022-03-23T22:40:00Z">
          <w:pPr>
            <w:widowControl w:val="0"/>
            <w:ind w:left="709" w:hanging="246"/>
            <w:jc w:val="both"/>
          </w:pPr>
        </w:pPrChange>
      </w:pPr>
    </w:p>
    <w:p w:rsidR="005F4E32" w:rsidRPr="00D041EF" w:rsidRDefault="005F4E32" w:rsidP="006B1FFD">
      <w:pPr>
        <w:widowControl w:val="0"/>
        <w:ind w:left="709" w:hanging="246"/>
        <w:jc w:val="both"/>
        <w:rPr>
          <w:ins w:id="3490" w:author="福岡県" w:date="2022-03-24T15:56:00Z"/>
          <w:rFonts w:ascii="HG丸ｺﾞｼｯｸM-PRO" w:eastAsia="HG丸ｺﾞｼｯｸM-PRO"/>
          <w:color w:val="auto"/>
        </w:rPr>
      </w:pPr>
    </w:p>
    <w:p w:rsidR="005F4E32" w:rsidRPr="00D041EF" w:rsidRDefault="005F4E32" w:rsidP="006B1FFD">
      <w:pPr>
        <w:widowControl w:val="0"/>
        <w:ind w:left="709" w:hanging="246"/>
        <w:jc w:val="both"/>
        <w:rPr>
          <w:ins w:id="3491" w:author="福岡県" w:date="2022-03-24T15:56:00Z"/>
          <w:rFonts w:ascii="HG丸ｺﾞｼｯｸM-PRO" w:eastAsia="HG丸ｺﾞｼｯｸM-PRO"/>
          <w:color w:val="auto"/>
        </w:rPr>
      </w:pPr>
    </w:p>
    <w:p w:rsidR="006718C0" w:rsidRPr="00D041EF" w:rsidDel="00BE1483" w:rsidRDefault="006718C0" w:rsidP="006B1FFD">
      <w:pPr>
        <w:widowControl w:val="0"/>
        <w:ind w:left="709" w:hanging="246"/>
        <w:jc w:val="both"/>
        <w:rPr>
          <w:del w:id="3492" w:author="福岡県" w:date="2022-03-23T22:40:00Z"/>
          <w:rFonts w:ascii="HG丸ｺﾞｼｯｸM-PRO" w:eastAsia="HG丸ｺﾞｼｯｸM-PRO"/>
          <w:color w:val="auto"/>
        </w:rPr>
      </w:pPr>
    </w:p>
    <w:p w:rsidR="00BA6A80" w:rsidRPr="00D041EF" w:rsidDel="000311AE" w:rsidRDefault="00BA6A80">
      <w:pPr>
        <w:widowControl w:val="0"/>
        <w:jc w:val="both"/>
        <w:rPr>
          <w:del w:id="3493" w:author="福岡県" w:date="2022-03-25T16:00:00Z"/>
          <w:rFonts w:ascii="HG丸ｺﾞｼｯｸM-PRO" w:eastAsia="HG丸ｺﾞｼｯｸM-PRO"/>
          <w:color w:val="auto"/>
        </w:rPr>
        <w:pPrChange w:id="3494" w:author="福岡県" w:date="2022-03-23T22:40:00Z">
          <w:pPr>
            <w:widowControl w:val="0"/>
            <w:ind w:left="709" w:hanging="246"/>
            <w:jc w:val="both"/>
          </w:pPr>
        </w:pPrChange>
      </w:pPr>
    </w:p>
    <w:p w:rsidR="00D80FEA" w:rsidRPr="00D041EF" w:rsidRDefault="00D80FEA" w:rsidP="006B1FFD">
      <w:pPr>
        <w:widowControl w:val="0"/>
        <w:jc w:val="both"/>
        <w:rPr>
          <w:rFonts w:eastAsiaTheme="minorEastAsia"/>
          <w:color w:val="auto"/>
        </w:rPr>
      </w:pPr>
      <w:r w:rsidRPr="00D041EF">
        <w:rPr>
          <w:rFonts w:ascii="ＭＳ ゴシック" w:eastAsia="ＭＳ ゴシック" w:hAnsi="ＭＳ ゴシック" w:cs="ＭＳ ゴシック" w:hint="eastAsia"/>
          <w:color w:val="auto"/>
          <w:sz w:val="24"/>
        </w:rPr>
        <w:t>⑩</w:t>
      </w:r>
      <w:r w:rsidRPr="00D041EF">
        <w:rPr>
          <w:rFonts w:ascii="ＭＳ ゴシック" w:eastAsia="ＭＳ ゴシック" w:hAnsi="ＭＳ ゴシック" w:cs="ＭＳ ゴシック"/>
          <w:color w:val="auto"/>
          <w:sz w:val="24"/>
        </w:rPr>
        <w:t xml:space="preserve"> </w:t>
      </w:r>
      <w:r w:rsidRPr="00D041EF">
        <w:rPr>
          <w:rFonts w:ascii="ＭＳ ゴシック" w:eastAsia="ＭＳ ゴシック" w:hAnsi="ＭＳ ゴシック" w:cs="ＭＳ ゴシック" w:hint="eastAsia"/>
          <w:color w:val="auto"/>
          <w:sz w:val="24"/>
        </w:rPr>
        <w:t>その他</w:t>
      </w:r>
    </w:p>
    <w:p w:rsidR="00D80FEA" w:rsidRPr="00D041EF" w:rsidRDefault="00D80FEA" w:rsidP="006B1FFD">
      <w:pPr>
        <w:widowControl w:val="0"/>
        <w:pBdr>
          <w:top w:val="single" w:sz="6" w:space="0" w:color="C1C2C2"/>
          <w:left w:val="single" w:sz="6" w:space="0" w:color="C1C2C2"/>
          <w:bottom w:val="single" w:sz="6" w:space="0" w:color="C1C2C2"/>
          <w:right w:val="single" w:sz="6" w:space="0" w:color="C1C2C2"/>
        </w:pBdr>
        <w:shd w:val="clear" w:color="auto" w:fill="F2F2F2"/>
        <w:ind w:left="283" w:hangingChars="118" w:hanging="283"/>
        <w:jc w:val="both"/>
        <w:rPr>
          <w:rFonts w:ascii="HG丸ｺﾞｼｯｸM-PRO" w:eastAsia="HG丸ｺﾞｼｯｸM-PRO" w:hAnsi="ＭＳ 明朝" w:cs="ＭＳ 明朝"/>
          <w:color w:val="auto"/>
          <w:sz w:val="24"/>
        </w:rPr>
      </w:pPr>
      <w:r w:rsidRPr="00D041EF">
        <w:rPr>
          <w:rFonts w:ascii="HG丸ｺﾞｼｯｸM-PRO" w:eastAsia="HG丸ｺﾞｼｯｸM-PRO" w:hAnsi="ＭＳ 明朝" w:cs="ＭＳ 明朝" w:hint="eastAsia"/>
          <w:color w:val="auto"/>
          <w:sz w:val="24"/>
        </w:rPr>
        <w:t>□上記の</w:t>
      </w:r>
      <w:r w:rsidR="005F7F7D" w:rsidRPr="00D041EF">
        <w:rPr>
          <w:rFonts w:ascii="HG丸ｺﾞｼｯｸM-PRO" w:eastAsia="HG丸ｺﾞｼｯｸM-PRO" w:hAnsi="ＭＳ 明朝" w:cs="ＭＳ 明朝" w:hint="eastAsia"/>
          <w:color w:val="auto"/>
          <w:sz w:val="24"/>
          <w:rPrChange w:id="3495" w:author="福岡県" w:date="2022-03-25T19:59:00Z">
            <w:rPr>
              <w:rFonts w:ascii="HG丸ｺﾞｼｯｸM-PRO" w:eastAsia="HG丸ｺﾞｼｯｸM-PRO" w:hAnsi="ＭＳ 明朝" w:cs="ＭＳ 明朝" w:hint="eastAsia"/>
              <w:color w:val="FF0000"/>
              <w:sz w:val="24"/>
            </w:rPr>
          </w:rPrChange>
        </w:rPr>
        <w:t>ほか</w:t>
      </w:r>
      <w:r w:rsidRPr="00D041EF">
        <w:rPr>
          <w:rFonts w:ascii="HG丸ｺﾞｼｯｸM-PRO" w:eastAsia="HG丸ｺﾞｼｯｸM-PRO" w:hAnsi="ＭＳ 明朝" w:cs="ＭＳ 明朝" w:hint="eastAsia"/>
          <w:color w:val="auto"/>
          <w:sz w:val="24"/>
        </w:rPr>
        <w:t>、本県が作成</w:t>
      </w:r>
      <w:del w:id="3496" w:author="福岡県" w:date="2020-05-19T15:32:00Z">
        <w:r w:rsidRPr="00D041EF" w:rsidDel="00860C16">
          <w:rPr>
            <w:rFonts w:ascii="HG丸ｺﾞｼｯｸM-PRO" w:eastAsia="HG丸ｺﾞｼｯｸM-PRO" w:hAnsi="ＭＳ 明朝" w:cs="ＭＳ 明朝" w:hint="eastAsia"/>
            <w:color w:val="auto"/>
            <w:sz w:val="24"/>
          </w:rPr>
          <w:delText>する</w:delText>
        </w:r>
      </w:del>
      <w:ins w:id="3497" w:author="福岡県" w:date="2020-05-19T15:32:00Z">
        <w:r w:rsidR="00860C16" w:rsidRPr="00D041EF">
          <w:rPr>
            <w:rFonts w:ascii="HG丸ｺﾞｼｯｸM-PRO" w:eastAsia="HG丸ｺﾞｼｯｸM-PRO" w:hAnsi="ＭＳ 明朝" w:cs="ＭＳ 明朝" w:hint="eastAsia"/>
            <w:color w:val="auto"/>
            <w:sz w:val="24"/>
          </w:rPr>
          <w:t>した</w:t>
        </w:r>
      </w:ins>
      <w:r w:rsidRPr="00D041EF">
        <w:rPr>
          <w:rFonts w:ascii="HG丸ｺﾞｼｯｸM-PRO" w:eastAsia="HG丸ｺﾞｼｯｸM-PRO" w:hAnsi="ＭＳ 明朝" w:cs="ＭＳ 明朝" w:hint="eastAsia"/>
          <w:color w:val="auto"/>
          <w:sz w:val="24"/>
        </w:rPr>
        <w:t>以下のマニュアルを避難所運営の参考とすること。</w:t>
      </w:r>
    </w:p>
    <w:p w:rsidR="00D80FEA" w:rsidRPr="00D041EF" w:rsidRDefault="00366CF8" w:rsidP="006B1FFD">
      <w:pPr>
        <w:widowControl w:val="0"/>
        <w:pBdr>
          <w:top w:val="single" w:sz="6" w:space="0" w:color="C1C2C2"/>
          <w:left w:val="single" w:sz="6" w:space="0" w:color="C1C2C2"/>
          <w:bottom w:val="single" w:sz="6" w:space="0" w:color="C1C2C2"/>
          <w:right w:val="single" w:sz="6" w:space="0" w:color="C1C2C2"/>
        </w:pBdr>
        <w:shd w:val="clear" w:color="auto" w:fill="F2F2F2"/>
        <w:ind w:left="283" w:hangingChars="118" w:hanging="283"/>
        <w:jc w:val="both"/>
        <w:rPr>
          <w:rFonts w:ascii="HG丸ｺﾞｼｯｸM-PRO" w:eastAsia="HG丸ｺﾞｼｯｸM-PRO" w:hAnsi="ＭＳ 明朝" w:cs="ＭＳ 明朝"/>
          <w:color w:val="auto"/>
          <w:sz w:val="24"/>
        </w:rPr>
      </w:pPr>
      <w:r w:rsidRPr="00D041EF">
        <w:rPr>
          <w:rFonts w:ascii="HG丸ｺﾞｼｯｸM-PRO" w:eastAsia="HG丸ｺﾞｼｯｸM-PRO" w:hAnsi="ＭＳ 明朝" w:cs="ＭＳ 明朝" w:hint="eastAsia"/>
          <w:color w:val="auto"/>
          <w:sz w:val="24"/>
        </w:rPr>
        <w:t xml:space="preserve">　・「福岡県</w:t>
      </w:r>
      <w:r w:rsidR="00D80FEA" w:rsidRPr="00D041EF">
        <w:rPr>
          <w:rFonts w:ascii="HG丸ｺﾞｼｯｸM-PRO" w:eastAsia="HG丸ｺﾞｼｯｸM-PRO" w:hAnsi="ＭＳ 明朝" w:cs="ＭＳ 明朝" w:hint="eastAsia"/>
          <w:color w:val="auto"/>
          <w:sz w:val="24"/>
        </w:rPr>
        <w:t>避難所運営マニュアル作成指針（平成</w:t>
      </w:r>
      <w:r w:rsidR="00D80FEA" w:rsidRPr="00D041EF">
        <w:rPr>
          <w:rFonts w:ascii="HG丸ｺﾞｼｯｸM-PRO" w:eastAsia="HG丸ｺﾞｼｯｸM-PRO" w:hAnsi="ＭＳ 明朝" w:cs="ＭＳ 明朝"/>
          <w:color w:val="auto"/>
          <w:sz w:val="24"/>
        </w:rPr>
        <w:t>29年３月）」</w:t>
      </w:r>
    </w:p>
    <w:p w:rsidR="00D80FEA" w:rsidRPr="00D041EF" w:rsidRDefault="00D80FEA" w:rsidP="006B1FFD">
      <w:pPr>
        <w:widowControl w:val="0"/>
        <w:pBdr>
          <w:top w:val="single" w:sz="6" w:space="0" w:color="C1C2C2"/>
          <w:left w:val="single" w:sz="6" w:space="0" w:color="C1C2C2"/>
          <w:bottom w:val="single" w:sz="6" w:space="0" w:color="C1C2C2"/>
          <w:right w:val="single" w:sz="6" w:space="0" w:color="C1C2C2"/>
        </w:pBdr>
        <w:shd w:val="clear" w:color="auto" w:fill="F2F2F2"/>
        <w:ind w:left="283" w:hangingChars="118" w:hanging="283"/>
        <w:jc w:val="both"/>
        <w:rPr>
          <w:rFonts w:ascii="HG丸ｺﾞｼｯｸM-PRO" w:eastAsia="HG丸ｺﾞｼｯｸM-PRO" w:hAnsi="ＭＳ 明朝" w:cs="ＭＳ 明朝"/>
          <w:color w:val="auto"/>
          <w:sz w:val="24"/>
        </w:rPr>
      </w:pPr>
      <w:r w:rsidRPr="00D041EF">
        <w:rPr>
          <w:rFonts w:ascii="HG丸ｺﾞｼｯｸM-PRO" w:eastAsia="HG丸ｺﾞｼｯｸM-PRO" w:hAnsi="ＭＳ 明朝" w:cs="ＭＳ 明朝" w:hint="eastAsia"/>
          <w:color w:val="auto"/>
          <w:sz w:val="24"/>
        </w:rPr>
        <w:t xml:space="preserve">　・「災害時健康管理支援マニュアル（平成</w:t>
      </w:r>
      <w:r w:rsidRPr="00D041EF">
        <w:rPr>
          <w:rFonts w:ascii="HG丸ｺﾞｼｯｸM-PRO" w:eastAsia="HG丸ｺﾞｼｯｸM-PRO" w:hAnsi="ＭＳ 明朝" w:cs="ＭＳ 明朝"/>
          <w:color w:val="auto"/>
          <w:sz w:val="24"/>
        </w:rPr>
        <w:t>29年３月）」</w:t>
      </w:r>
    </w:p>
    <w:p w:rsidR="00D80FEA" w:rsidRPr="00D041EF" w:rsidRDefault="00D80FEA" w:rsidP="006B1FFD">
      <w:pPr>
        <w:widowControl w:val="0"/>
        <w:pBdr>
          <w:top w:val="single" w:sz="6" w:space="0" w:color="C1C2C2"/>
          <w:left w:val="single" w:sz="6" w:space="0" w:color="C1C2C2"/>
          <w:bottom w:val="single" w:sz="6" w:space="0" w:color="C1C2C2"/>
          <w:right w:val="single" w:sz="6" w:space="0" w:color="C1C2C2"/>
        </w:pBdr>
        <w:shd w:val="clear" w:color="auto" w:fill="F2F2F2"/>
        <w:ind w:left="283" w:hangingChars="118" w:hanging="283"/>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 xml:space="preserve">　・「災害時ペット救護マニュアル（平成</w:t>
      </w:r>
      <w:r w:rsidRPr="00D041EF">
        <w:rPr>
          <w:rFonts w:ascii="HG丸ｺﾞｼｯｸM-PRO" w:eastAsia="HG丸ｺﾞｼｯｸM-PRO" w:hAnsi="ＭＳ 明朝" w:cs="ＭＳ 明朝"/>
          <w:color w:val="auto"/>
          <w:sz w:val="24"/>
        </w:rPr>
        <w:t>29年３月）」</w:t>
      </w:r>
    </w:p>
    <w:p w:rsidR="005F7F7D" w:rsidRPr="00D041EF" w:rsidRDefault="005F7F7D" w:rsidP="006B1FFD">
      <w:pPr>
        <w:pStyle w:val="3"/>
        <w:keepNext w:val="0"/>
        <w:keepLines w:val="0"/>
        <w:widowControl w:val="0"/>
        <w:spacing w:after="160"/>
        <w:ind w:left="0" w:firstLine="0"/>
        <w:jc w:val="both"/>
        <w:rPr>
          <w:color w:val="auto"/>
        </w:rPr>
      </w:pPr>
      <w:bookmarkStart w:id="3498" w:name="_Toc475441318"/>
    </w:p>
    <w:p w:rsidR="00550B35" w:rsidRPr="00D041EF" w:rsidRDefault="00D80FEA" w:rsidP="006B1FFD">
      <w:pPr>
        <w:pStyle w:val="3"/>
        <w:keepNext w:val="0"/>
        <w:keepLines w:val="0"/>
        <w:widowControl w:val="0"/>
        <w:spacing w:after="160"/>
        <w:ind w:left="0" w:firstLine="0"/>
        <w:jc w:val="both"/>
        <w:rPr>
          <w:color w:val="auto"/>
        </w:rPr>
      </w:pPr>
      <w:bookmarkStart w:id="3499" w:name="_Toc94033938"/>
      <w:r w:rsidRPr="00D041EF">
        <w:rPr>
          <w:color w:val="auto"/>
        </w:rPr>
        <w:t xml:space="preserve">(2) </w:t>
      </w:r>
      <w:ins w:id="3500" w:author="福岡県" w:date="2022-03-23T22:40:00Z">
        <w:r w:rsidR="00BE1483" w:rsidRPr="00D041EF">
          <w:rPr>
            <w:rFonts w:hint="eastAsia"/>
            <w:color w:val="auto"/>
            <w:szCs w:val="28"/>
            <w:rPrChange w:id="3501" w:author="福岡県" w:date="2022-03-25T19:59:00Z">
              <w:rPr>
                <w:rFonts w:hint="eastAsia"/>
                <w:sz w:val="21"/>
                <w:szCs w:val="21"/>
              </w:rPr>
            </w:rPrChange>
          </w:rPr>
          <w:t>指定</w:t>
        </w:r>
      </w:ins>
      <w:r w:rsidRPr="00D041EF">
        <w:rPr>
          <w:color w:val="auto"/>
        </w:rPr>
        <w:t>福祉避難所における支援の提供</w:t>
      </w:r>
      <w:bookmarkEnd w:id="3498"/>
      <w:bookmarkEnd w:id="3499"/>
      <w:r w:rsidR="00092424" w:rsidRPr="00D041EF">
        <w:rPr>
          <w:color w:val="auto"/>
        </w:rPr>
        <w:t xml:space="preserve"> </w:t>
      </w:r>
    </w:p>
    <w:p w:rsidR="00550B35" w:rsidRPr="00D041EF" w:rsidRDefault="00092424"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市町村は、福祉サービス事業者、</w:t>
      </w:r>
      <w:ins w:id="3502" w:author="福岡県" w:date="2022-03-23T22:41:00Z">
        <w:r w:rsidR="00E20F50" w:rsidRPr="00D041EF">
          <w:rPr>
            <w:rFonts w:ascii="HG丸ｺﾞｼｯｸM-PRO" w:eastAsia="HG丸ｺﾞｼｯｸM-PRO" w:hAnsi="ＭＳ 明朝" w:cs="ＭＳ 明朝" w:hint="eastAsia"/>
            <w:color w:val="auto"/>
            <w:sz w:val="24"/>
          </w:rPr>
          <w:t>訪問看護ステーション、</w:t>
        </w:r>
      </w:ins>
      <w:r w:rsidRPr="00D041EF">
        <w:rPr>
          <w:rFonts w:ascii="HG丸ｺﾞｼｯｸM-PRO" w:eastAsia="HG丸ｺﾞｼｯｸM-PRO" w:hAnsi="ＭＳ 明朝" w:cs="ＭＳ 明朝" w:hint="eastAsia"/>
          <w:color w:val="auto"/>
          <w:sz w:val="24"/>
        </w:rPr>
        <w:t>保健師、民生委員等と連携を図り、</w:t>
      </w:r>
      <w:ins w:id="3503" w:author="福岡県" w:date="2022-03-23T22:42:00Z">
        <w:r w:rsidR="00E20F50" w:rsidRPr="00D041EF">
          <w:rPr>
            <w:rFonts w:ascii="HG丸ｺﾞｼｯｸM-PRO" w:eastAsia="HG丸ｺﾞｼｯｸM-PRO" w:hAnsi="ＭＳ 明朝" w:cs="ＭＳ 明朝" w:hint="eastAsia"/>
            <w:color w:val="auto"/>
            <w:sz w:val="24"/>
          </w:rPr>
          <w:t>指定</w:t>
        </w:r>
      </w:ins>
      <w:r w:rsidRPr="00D041EF">
        <w:rPr>
          <w:rFonts w:ascii="HG丸ｺﾞｼｯｸM-PRO" w:eastAsia="HG丸ｺﾞｼｯｸM-PRO" w:hAnsi="ＭＳ 明朝" w:cs="ＭＳ 明朝" w:hint="eastAsia"/>
          <w:color w:val="auto"/>
          <w:sz w:val="24"/>
        </w:rPr>
        <w:t>福祉避難所に避難している要配慮者に対して必要な福祉サービスを提供する。</w:t>
      </w:r>
      <w:r w:rsidRPr="00D041EF">
        <w:rPr>
          <w:rFonts w:ascii="HG丸ｺﾞｼｯｸM-PRO" w:eastAsia="HG丸ｺﾞｼｯｸM-PRO" w:hAnsi="ＭＳ 明朝" w:cs="ＭＳ 明朝"/>
          <w:color w:val="auto"/>
          <w:sz w:val="24"/>
        </w:rPr>
        <w:t xml:space="preserve"> </w:t>
      </w:r>
    </w:p>
    <w:p w:rsidR="00550B35" w:rsidRPr="00D041EF" w:rsidRDefault="00092424" w:rsidP="006B1FFD">
      <w:pPr>
        <w:widowControl w:val="0"/>
        <w:ind w:leftChars="-81" w:left="-178" w:firstLineChars="74" w:firstLine="178"/>
        <w:jc w:val="both"/>
        <w:rPr>
          <w:rFonts w:asciiTheme="majorEastAsia" w:eastAsiaTheme="majorEastAsia" w:hAnsiTheme="majorEastAsia"/>
          <w:color w:val="auto"/>
        </w:rPr>
      </w:pPr>
      <w:r w:rsidRPr="00D041EF">
        <w:rPr>
          <w:rFonts w:asciiTheme="majorEastAsia" w:eastAsiaTheme="majorEastAsia" w:hAnsiTheme="majorEastAsia" w:cs="ＭＳ 明朝"/>
          <w:color w:val="auto"/>
          <w:sz w:val="24"/>
        </w:rPr>
        <w:t>◆ 実施に</w:t>
      </w:r>
      <w:r w:rsidR="00B8387E" w:rsidRPr="00D041EF">
        <w:rPr>
          <w:rFonts w:asciiTheme="majorEastAsia" w:eastAsiaTheme="majorEastAsia" w:hAnsiTheme="majorEastAsia" w:cs="ＭＳ 明朝" w:hint="eastAsia"/>
          <w:color w:val="auto"/>
          <w:sz w:val="24"/>
          <w:rPrChange w:id="3504"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 xml:space="preserve">のポイント・留意点 </w:t>
      </w:r>
    </w:p>
    <w:p w:rsidR="00FE1D2F" w:rsidRPr="00D041EF" w:rsidRDefault="00092424" w:rsidP="00FE1D2F">
      <w:pPr>
        <w:widowControl w:val="0"/>
        <w:ind w:left="284" w:hanging="284"/>
        <w:jc w:val="both"/>
        <w:rPr>
          <w:ins w:id="3505" w:author="福岡県" w:date="2022-03-23T22:43:00Z"/>
          <w:rFonts w:ascii="HG丸ｺﾞｼｯｸM-PRO" w:eastAsia="HG丸ｺﾞｼｯｸM-PRO" w:hAnsi="ＭＳ 明朝" w:cs="ＭＳ 明朝"/>
          <w:color w:val="auto"/>
          <w:sz w:val="24"/>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災害により身体的・精神的負担を受け、症状・状態が悪化する可能性もあることから、</w:t>
      </w:r>
      <w:ins w:id="3506" w:author="福岡県" w:date="2022-03-23T22:42:00Z">
        <w:r w:rsidR="004D49B0" w:rsidRPr="00D041EF">
          <w:rPr>
            <w:rFonts w:ascii="HG丸ｺﾞｼｯｸM-PRO" w:eastAsia="HG丸ｺﾞｼｯｸM-PRO" w:hAnsi="ＭＳ 明朝" w:cs="ＭＳ 明朝" w:hint="eastAsia"/>
            <w:color w:val="auto"/>
            <w:sz w:val="24"/>
            <w:rPrChange w:id="3507" w:author="福岡県" w:date="2022-03-25T19:59:00Z">
              <w:rPr>
                <w:rFonts w:ascii="HG丸ｺﾞｼｯｸM-PRO" w:eastAsia="HG丸ｺﾞｼｯｸM-PRO" w:hAnsi="ＭＳ 明朝" w:cs="ＭＳ 明朝" w:hint="eastAsia"/>
                <w:color w:val="FF0000"/>
                <w:sz w:val="24"/>
              </w:rPr>
            </w:rPrChange>
          </w:rPr>
          <w:t>指定</w:t>
        </w:r>
      </w:ins>
      <w:r w:rsidRPr="00D041EF">
        <w:rPr>
          <w:rFonts w:ascii="HG丸ｺﾞｼｯｸM-PRO" w:eastAsia="HG丸ｺﾞｼｯｸM-PRO" w:hAnsi="ＭＳ 明朝" w:cs="ＭＳ 明朝" w:hint="eastAsia"/>
          <w:color w:val="auto"/>
          <w:sz w:val="24"/>
        </w:rPr>
        <w:t>福祉避難所に避難している要配慮者の状態には十分に注意し、支援関係者間の情報共有を図る必要がある。</w:t>
      </w:r>
      <w:r w:rsidR="00FE1D2F" w:rsidRPr="00D041EF">
        <w:rPr>
          <w:rFonts w:ascii="HG丸ｺﾞｼｯｸM-PRO" w:eastAsia="HG丸ｺﾞｼｯｸM-PRO" w:hAnsi="ＭＳ 明朝" w:cs="ＭＳ 明朝" w:hint="eastAsia"/>
          <w:color w:val="auto"/>
          <w:sz w:val="24"/>
        </w:rPr>
        <w:t>また、必要に応じて、保健師等の巡回健康相談を行う。なお、被災者の健康管理支援についての詳細は、「福岡県健康管理支援マニュアル」を参照。</w:t>
      </w:r>
    </w:p>
    <w:p w:rsidR="008F50C9" w:rsidRPr="00D041EF" w:rsidRDefault="008F50C9" w:rsidP="00FE1D2F">
      <w:pPr>
        <w:widowControl w:val="0"/>
        <w:ind w:left="284" w:hanging="284"/>
        <w:jc w:val="both"/>
        <w:rPr>
          <w:rFonts w:ascii="HG丸ｺﾞｼｯｸM-PRO" w:eastAsia="HG丸ｺﾞｼｯｸM-PRO" w:hAnsi="ＭＳ 明朝" w:cs="ＭＳ 明朝"/>
          <w:color w:val="auto"/>
          <w:sz w:val="24"/>
        </w:rPr>
      </w:pPr>
      <w:ins w:id="3508" w:author="福岡県" w:date="2022-03-23T22:43:00Z">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在宅や一般指定避難所から指定福祉避難所への要配慮者の移送については、指</w:t>
        </w:r>
        <w:r w:rsidRPr="00D041EF">
          <w:rPr>
            <w:rFonts w:ascii="HG丸ｺﾞｼｯｸM-PRO" w:eastAsia="HG丸ｺﾞｼｯｸM-PRO" w:hAnsi="ＭＳ 明朝" w:cs="ＭＳ 明朝" w:hint="eastAsia"/>
            <w:color w:val="auto"/>
            <w:sz w:val="24"/>
            <w:rPrChange w:id="3509" w:author="福岡県" w:date="2022-03-25T19:59:00Z">
              <w:rPr>
                <w:rFonts w:ascii="HG丸ｺﾞｼｯｸM-PRO" w:eastAsia="HG丸ｺﾞｼｯｸM-PRO" w:hAnsi="ＭＳ 明朝" w:cs="ＭＳ 明朝" w:hint="eastAsia"/>
                <w:color w:val="FF0000"/>
                <w:sz w:val="24"/>
              </w:rPr>
            </w:rPrChange>
          </w:rPr>
          <w:t>定福祉避難所の状況を伝えた上で、本人、家族の意向を重視し、移送の準備、当日の支援等を的確に行う。また、移送については介護支援専門員、相談支援専門員や保健師等と情報共有しておく。</w:t>
        </w:r>
      </w:ins>
    </w:p>
    <w:p w:rsidR="00550B35" w:rsidRPr="00D041EF" w:rsidRDefault="00092424" w:rsidP="006B1FFD">
      <w:pPr>
        <w:widowControl w:val="0"/>
        <w:ind w:left="284" w:hanging="284"/>
        <w:jc w:val="both"/>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ins w:id="3510" w:author="福岡県" w:date="2022-03-23T22:42:00Z">
        <w:r w:rsidR="008F50C9" w:rsidRPr="00D041EF">
          <w:rPr>
            <w:rFonts w:ascii="HG丸ｺﾞｼｯｸM-PRO" w:eastAsia="HG丸ｺﾞｼｯｸM-PRO" w:hAnsi="ＭＳ 明朝" w:cs="ＭＳ 明朝" w:hint="eastAsia"/>
            <w:color w:val="auto"/>
            <w:sz w:val="24"/>
            <w:rPrChange w:id="3511" w:author="福岡県" w:date="2022-03-25T19:59:00Z">
              <w:rPr>
                <w:rFonts w:ascii="HG丸ｺﾞｼｯｸM-PRO" w:eastAsia="HG丸ｺﾞｼｯｸM-PRO" w:hAnsi="ＭＳ 明朝" w:cs="ＭＳ 明朝" w:hint="eastAsia"/>
                <w:color w:val="FF0000"/>
                <w:sz w:val="24"/>
              </w:rPr>
            </w:rPrChange>
          </w:rPr>
          <w:t>指定</w:t>
        </w:r>
      </w:ins>
      <w:r w:rsidRPr="00D041EF">
        <w:rPr>
          <w:rFonts w:ascii="HG丸ｺﾞｼｯｸM-PRO" w:eastAsia="HG丸ｺﾞｼｯｸM-PRO" w:hAnsi="ＭＳ 明朝" w:cs="ＭＳ 明朝" w:hint="eastAsia"/>
          <w:color w:val="auto"/>
          <w:sz w:val="24"/>
        </w:rPr>
        <w:t>福祉避難所において、要配慮者のニーズを把握し、適切に対応できるよう手話通訳者、要約筆記者、点訳ボランティア、音訳ボランティア等の人材の確保や福祉用具等の確保を図る。</w:t>
      </w:r>
      <w:r w:rsidRPr="00D041EF">
        <w:rPr>
          <w:rFonts w:ascii="HG丸ｺﾞｼｯｸM-PRO" w:eastAsia="HG丸ｺﾞｼｯｸM-PRO" w:hAnsi="ＭＳ 明朝" w:cs="ＭＳ 明朝"/>
          <w:color w:val="auto"/>
          <w:sz w:val="24"/>
        </w:rPr>
        <w:t xml:space="preserve"> </w:t>
      </w:r>
    </w:p>
    <w:p w:rsidR="00550B35" w:rsidRPr="00D041EF" w:rsidRDefault="00092424">
      <w:pPr>
        <w:widowControl w:val="0"/>
        <w:spacing w:after="0"/>
        <w:ind w:left="284" w:hanging="284"/>
        <w:jc w:val="both"/>
        <w:rPr>
          <w:rFonts w:ascii="HG丸ｺﾞｼｯｸM-PRO" w:eastAsia="HG丸ｺﾞｼｯｸM-PRO"/>
          <w:color w:val="auto"/>
        </w:rPr>
        <w:pPrChange w:id="3512" w:author="福岡県" w:date="2022-03-24T15:57:00Z">
          <w:pPr>
            <w:widowControl w:val="0"/>
            <w:ind w:left="284" w:hanging="284"/>
            <w:jc w:val="both"/>
          </w:pPr>
        </w:pPrChange>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ins w:id="3513" w:author="福岡県" w:date="2022-03-23T22:42:00Z">
        <w:r w:rsidR="008F50C9" w:rsidRPr="00D041EF">
          <w:rPr>
            <w:rFonts w:ascii="HG丸ｺﾞｼｯｸM-PRO" w:eastAsia="HG丸ｺﾞｼｯｸM-PRO" w:hAnsi="ＭＳ 明朝" w:cs="ＭＳ 明朝" w:hint="eastAsia"/>
            <w:color w:val="auto"/>
            <w:sz w:val="24"/>
            <w:rPrChange w:id="3514" w:author="福岡県" w:date="2022-03-25T19:59:00Z">
              <w:rPr>
                <w:rFonts w:ascii="HG丸ｺﾞｼｯｸM-PRO" w:eastAsia="HG丸ｺﾞｼｯｸM-PRO" w:hAnsi="ＭＳ 明朝" w:cs="ＭＳ 明朝" w:hint="eastAsia"/>
                <w:color w:val="FF0000"/>
                <w:sz w:val="24"/>
              </w:rPr>
            </w:rPrChange>
          </w:rPr>
          <w:t>指定</w:t>
        </w:r>
      </w:ins>
      <w:r w:rsidRPr="00D041EF">
        <w:rPr>
          <w:rFonts w:ascii="HG丸ｺﾞｼｯｸM-PRO" w:eastAsia="HG丸ｺﾞｼｯｸM-PRO" w:hAnsi="ＭＳ 明朝" w:cs="ＭＳ 明朝" w:hint="eastAsia"/>
          <w:color w:val="auto"/>
          <w:sz w:val="24"/>
        </w:rPr>
        <w:t>福祉避難所の避難者は、災害前は自宅で暮らしていたことが前提となる。福祉サービスの提供に</w:t>
      </w:r>
      <w:r w:rsidR="00B8387E" w:rsidRPr="00D041EF">
        <w:rPr>
          <w:rFonts w:ascii="HG丸ｺﾞｼｯｸM-PRO" w:eastAsia="HG丸ｺﾞｼｯｸM-PRO" w:hAnsi="ＭＳ 明朝" w:cs="ＭＳ 明朝" w:hint="eastAsia"/>
          <w:color w:val="auto"/>
          <w:sz w:val="24"/>
          <w:rPrChange w:id="3515" w:author="福岡県" w:date="2022-03-25T19:59:00Z">
            <w:rPr>
              <w:rFonts w:ascii="HG丸ｺﾞｼｯｸM-PRO" w:eastAsia="HG丸ｺﾞｼｯｸM-PRO" w:hAnsi="ＭＳ 明朝" w:cs="ＭＳ 明朝" w:hint="eastAsia"/>
              <w:color w:val="FF0000"/>
              <w:sz w:val="24"/>
            </w:rPr>
          </w:rPrChange>
        </w:rPr>
        <w:t>当たって</w:t>
      </w:r>
      <w:r w:rsidRPr="00D041EF">
        <w:rPr>
          <w:rFonts w:ascii="HG丸ｺﾞｼｯｸM-PRO" w:eastAsia="HG丸ｺﾞｼｯｸM-PRO" w:hAnsi="ＭＳ 明朝" w:cs="ＭＳ 明朝" w:hint="eastAsia"/>
          <w:color w:val="auto"/>
          <w:sz w:val="24"/>
        </w:rPr>
        <w:t>は、避難者が被災前に有していた自立する能力を損なわないような形で支援を行う。</w:t>
      </w:r>
      <w:r w:rsidRPr="00D041EF">
        <w:rPr>
          <w:rFonts w:ascii="HG丸ｺﾞｼｯｸM-PRO" w:eastAsia="HG丸ｺﾞｼｯｸM-PRO" w:hAnsi="ＭＳ 明朝" w:cs="ＭＳ 明朝"/>
          <w:color w:val="auto"/>
          <w:sz w:val="24"/>
        </w:rPr>
        <w:t xml:space="preserve"> </w:t>
      </w:r>
    </w:p>
    <w:p w:rsidR="000311AE" w:rsidRPr="00D041EF" w:rsidRDefault="00092424">
      <w:pPr>
        <w:widowControl w:val="0"/>
        <w:spacing w:after="0"/>
        <w:ind w:left="284" w:hanging="284"/>
        <w:jc w:val="both"/>
        <w:rPr>
          <w:ins w:id="3516" w:author="福岡県" w:date="2022-03-25T16:01:00Z"/>
          <w:rFonts w:ascii="HG丸ｺﾞｼｯｸM-PRO" w:eastAsia="HG丸ｺﾞｼｯｸM-PRO" w:hAnsi="ＭＳ 明朝" w:cs="ＭＳ 明朝"/>
          <w:color w:val="auto"/>
          <w:sz w:val="24"/>
        </w:rPr>
        <w:pPrChange w:id="3517" w:author="福岡県" w:date="2022-03-24T15:57:00Z">
          <w:pPr>
            <w:spacing w:after="0" w:line="240" w:lineRule="auto"/>
            <w:jc w:val="both"/>
          </w:pPr>
        </w:pPrChange>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ins w:id="3518" w:author="福岡県" w:date="2022-03-23T22:42:00Z">
        <w:r w:rsidR="008F50C9" w:rsidRPr="00D041EF">
          <w:rPr>
            <w:rFonts w:ascii="HG丸ｺﾞｼｯｸM-PRO" w:eastAsia="HG丸ｺﾞｼｯｸM-PRO" w:hAnsi="ＭＳ 明朝" w:cs="ＭＳ 明朝" w:hint="eastAsia"/>
            <w:color w:val="auto"/>
            <w:sz w:val="24"/>
            <w:rPrChange w:id="3519" w:author="福岡県" w:date="2022-03-25T19:59:00Z">
              <w:rPr>
                <w:rFonts w:ascii="HG丸ｺﾞｼｯｸM-PRO" w:eastAsia="HG丸ｺﾞｼｯｸM-PRO" w:hAnsi="ＭＳ 明朝" w:cs="ＭＳ 明朝" w:hint="eastAsia"/>
                <w:color w:val="FF0000"/>
                <w:sz w:val="24"/>
              </w:rPr>
            </w:rPrChange>
          </w:rPr>
          <w:t>指定</w:t>
        </w:r>
      </w:ins>
      <w:r w:rsidRPr="00D041EF">
        <w:rPr>
          <w:rFonts w:ascii="HG丸ｺﾞｼｯｸM-PRO" w:eastAsia="HG丸ｺﾞｼｯｸM-PRO" w:hAnsi="ＭＳ 明朝" w:cs="ＭＳ 明朝" w:hint="eastAsia"/>
          <w:color w:val="auto"/>
          <w:sz w:val="24"/>
        </w:rPr>
        <w:t>福祉避難所におけるホームヘルパーの派遣等、福祉各法による在宅福祉サービス等の提供は、福祉各法による実施を想定している</w:t>
      </w:r>
      <w:ins w:id="3520" w:author="福岡県" w:date="2022-03-24T15:56:00Z">
        <w:r w:rsidR="005F4E32" w:rsidRPr="00D041EF">
          <w:rPr>
            <w:rFonts w:ascii="HG丸ｺﾞｼｯｸM-PRO" w:eastAsia="HG丸ｺﾞｼｯｸM-PRO" w:hAnsi="ＭＳ 明朝" w:cs="ＭＳ 明朝" w:hint="eastAsia"/>
            <w:color w:val="auto"/>
            <w:sz w:val="24"/>
          </w:rPr>
          <w:t>。</w:t>
        </w:r>
      </w:ins>
      <w:r w:rsidR="005F7F7D"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hint="eastAsia"/>
          <w:color w:val="auto"/>
          <w:sz w:val="24"/>
        </w:rPr>
        <w:t>災害救助法による救助としては予定</w:t>
      </w:r>
      <w:r w:rsidR="006F4923" w:rsidRPr="00D041EF">
        <w:rPr>
          <w:rFonts w:ascii="HG丸ｺﾞｼｯｸM-PRO" w:eastAsia="HG丸ｺﾞｼｯｸM-PRO" w:hAnsi="ＭＳ 明朝" w:cs="ＭＳ 明朝" w:hint="eastAsia"/>
          <w:color w:val="auto"/>
          <w:sz w:val="24"/>
        </w:rPr>
        <w:t>されて</w:t>
      </w:r>
      <w:r w:rsidRPr="00D041EF">
        <w:rPr>
          <w:rFonts w:ascii="HG丸ｺﾞｼｯｸM-PRO" w:eastAsia="HG丸ｺﾞｼｯｸM-PRO" w:hAnsi="ＭＳ 明朝" w:cs="ＭＳ 明朝" w:hint="eastAsia"/>
          <w:color w:val="auto"/>
          <w:sz w:val="24"/>
        </w:rPr>
        <w:t>いない。）</w:t>
      </w:r>
      <w:r w:rsidRPr="00D041EF">
        <w:rPr>
          <w:rFonts w:ascii="HG丸ｺﾞｼｯｸM-PRO" w:eastAsia="HG丸ｺﾞｼｯｸM-PRO" w:hAnsi="ＭＳ 明朝" w:cs="ＭＳ 明朝"/>
          <w:color w:val="auto"/>
          <w:sz w:val="24"/>
          <w:rPrChange w:id="3521" w:author="福岡県" w:date="2022-03-25T19:59:00Z">
            <w:rPr>
              <w:rFonts w:ascii="HG丸ｺﾞｼｯｸM-PRO" w:eastAsia="HG丸ｺﾞｼｯｸM-PRO" w:hAnsi="ＭＳ 明朝" w:cs="ＭＳ 明朝"/>
              <w:color w:val="FF0000"/>
              <w:sz w:val="24"/>
            </w:rPr>
          </w:rPrChange>
        </w:rPr>
        <w:t xml:space="preserve"> </w:t>
      </w:r>
    </w:p>
    <w:p w:rsidR="000311AE" w:rsidRPr="00D041EF" w:rsidRDefault="000311AE">
      <w:pPr>
        <w:widowControl w:val="0"/>
        <w:spacing w:after="0"/>
        <w:ind w:left="284" w:hanging="284"/>
        <w:jc w:val="both"/>
        <w:rPr>
          <w:ins w:id="3522" w:author="福岡県" w:date="2022-03-25T16:01:00Z"/>
          <w:rFonts w:ascii="HG丸ｺﾞｼｯｸM-PRO" w:eastAsia="HG丸ｺﾞｼｯｸM-PRO" w:hAnsi="ＭＳ 明朝" w:cs="ＭＳ 明朝"/>
          <w:color w:val="auto"/>
          <w:sz w:val="24"/>
        </w:rPr>
        <w:pPrChange w:id="3523" w:author="福岡県" w:date="2022-03-24T15:57:00Z">
          <w:pPr>
            <w:spacing w:after="0" w:line="240" w:lineRule="auto"/>
            <w:jc w:val="both"/>
          </w:pPr>
        </w:pPrChange>
      </w:pPr>
    </w:p>
    <w:p w:rsidR="000311AE" w:rsidRPr="00D041EF" w:rsidRDefault="000311AE">
      <w:pPr>
        <w:widowControl w:val="0"/>
        <w:spacing w:after="0"/>
        <w:ind w:left="284" w:hanging="284"/>
        <w:jc w:val="both"/>
        <w:rPr>
          <w:ins w:id="3524" w:author="福岡県" w:date="2022-03-25T16:01:00Z"/>
          <w:rFonts w:ascii="HG丸ｺﾞｼｯｸM-PRO" w:eastAsia="HG丸ｺﾞｼｯｸM-PRO" w:hAnsi="ＭＳ 明朝" w:cs="ＭＳ 明朝"/>
          <w:color w:val="auto"/>
          <w:sz w:val="24"/>
        </w:rPr>
        <w:pPrChange w:id="3525" w:author="福岡県" w:date="2022-03-24T15:57:00Z">
          <w:pPr>
            <w:spacing w:after="0" w:line="240" w:lineRule="auto"/>
            <w:jc w:val="both"/>
          </w:pPr>
        </w:pPrChange>
      </w:pPr>
    </w:p>
    <w:p w:rsidR="000311AE" w:rsidRPr="00D041EF" w:rsidRDefault="000311AE">
      <w:pPr>
        <w:widowControl w:val="0"/>
        <w:spacing w:after="0"/>
        <w:ind w:left="284" w:hanging="284"/>
        <w:jc w:val="both"/>
        <w:rPr>
          <w:ins w:id="3526" w:author="福岡県" w:date="2022-03-25T16:01:00Z"/>
          <w:rFonts w:ascii="HG丸ｺﾞｼｯｸM-PRO" w:eastAsia="HG丸ｺﾞｼｯｸM-PRO" w:hAnsi="ＭＳ 明朝" w:cs="ＭＳ 明朝"/>
          <w:color w:val="auto"/>
          <w:sz w:val="24"/>
        </w:rPr>
        <w:pPrChange w:id="3527" w:author="福岡県" w:date="2022-03-24T15:57:00Z">
          <w:pPr>
            <w:spacing w:after="0" w:line="240" w:lineRule="auto"/>
            <w:jc w:val="both"/>
          </w:pPr>
        </w:pPrChange>
      </w:pPr>
    </w:p>
    <w:p w:rsidR="000311AE" w:rsidRPr="00D041EF" w:rsidRDefault="000311AE">
      <w:pPr>
        <w:widowControl w:val="0"/>
        <w:spacing w:after="0"/>
        <w:ind w:left="284" w:hanging="284"/>
        <w:jc w:val="both"/>
        <w:rPr>
          <w:ins w:id="3528" w:author="福岡県" w:date="2022-03-25T16:01:00Z"/>
          <w:rFonts w:ascii="HG丸ｺﾞｼｯｸM-PRO" w:eastAsia="HG丸ｺﾞｼｯｸM-PRO" w:hAnsi="ＭＳ 明朝" w:cs="ＭＳ 明朝"/>
          <w:color w:val="auto"/>
          <w:sz w:val="24"/>
        </w:rPr>
        <w:pPrChange w:id="3529" w:author="福岡県" w:date="2022-03-24T15:57:00Z">
          <w:pPr>
            <w:spacing w:after="0" w:line="240" w:lineRule="auto"/>
            <w:jc w:val="both"/>
          </w:pPr>
        </w:pPrChange>
      </w:pPr>
    </w:p>
    <w:p w:rsidR="000311AE" w:rsidRPr="00D041EF" w:rsidRDefault="000311AE">
      <w:pPr>
        <w:widowControl w:val="0"/>
        <w:spacing w:after="0"/>
        <w:ind w:left="284" w:hanging="284"/>
        <w:jc w:val="both"/>
        <w:rPr>
          <w:ins w:id="3530" w:author="福岡県" w:date="2022-03-25T16:01:00Z"/>
          <w:rFonts w:ascii="HG丸ｺﾞｼｯｸM-PRO" w:eastAsia="HG丸ｺﾞｼｯｸM-PRO" w:hAnsi="ＭＳ 明朝" w:cs="ＭＳ 明朝"/>
          <w:color w:val="auto"/>
          <w:sz w:val="24"/>
        </w:rPr>
        <w:pPrChange w:id="3531" w:author="福岡県" w:date="2022-03-24T15:57:00Z">
          <w:pPr>
            <w:spacing w:after="0" w:line="240" w:lineRule="auto"/>
            <w:jc w:val="both"/>
          </w:pPr>
        </w:pPrChange>
      </w:pPr>
    </w:p>
    <w:p w:rsidR="00550B35" w:rsidRPr="00D041EF" w:rsidDel="00E15366" w:rsidRDefault="005F7F7D">
      <w:pPr>
        <w:widowControl w:val="0"/>
        <w:spacing w:after="0"/>
        <w:ind w:left="284" w:hanging="284"/>
        <w:jc w:val="both"/>
        <w:rPr>
          <w:del w:id="3532" w:author="福岡県" w:date="2022-03-24T15:57:00Z"/>
          <w:rFonts w:ascii="HG丸ｺﾞｼｯｸM-PRO" w:eastAsia="HG丸ｺﾞｼｯｸM-PRO" w:hAnsi="ＭＳ 明朝" w:cs="ＭＳ 明朝"/>
          <w:color w:val="auto"/>
          <w:sz w:val="24"/>
          <w:rPrChange w:id="3533" w:author="福岡県" w:date="2022-03-25T19:59:00Z">
            <w:rPr>
              <w:del w:id="3534" w:author="福岡県" w:date="2022-03-24T15:57:00Z"/>
              <w:rFonts w:ascii="HG丸ｺﾞｼｯｸM-PRO" w:eastAsia="HG丸ｺﾞｼｯｸM-PRO"/>
              <w:color w:val="auto"/>
            </w:rPr>
          </w:rPrChange>
        </w:rPr>
        <w:pPrChange w:id="3535" w:author="福岡県" w:date="2022-03-24T15:57:00Z">
          <w:pPr>
            <w:widowControl w:val="0"/>
            <w:ind w:left="284" w:hanging="284"/>
            <w:jc w:val="both"/>
          </w:pPr>
        </w:pPrChange>
      </w:pPr>
      <w:del w:id="3536" w:author="福岡県" w:date="2022-03-24T15:56:00Z">
        <w:r w:rsidRPr="00D041EF" w:rsidDel="005F4E32">
          <w:rPr>
            <w:rFonts w:ascii="HG丸ｺﾞｼｯｸM-PRO" w:eastAsia="HG丸ｺﾞｼｯｸM-PRO" w:hAnsi="ＭＳ 明朝" w:cs="ＭＳ 明朝" w:hint="eastAsia"/>
            <w:color w:val="auto"/>
            <w:sz w:val="24"/>
            <w:rPrChange w:id="3537" w:author="福岡県" w:date="2022-03-25T19:59:00Z">
              <w:rPr>
                <w:rFonts w:ascii="HG丸ｺﾞｼｯｸM-PRO" w:eastAsia="HG丸ｺﾞｼｯｸM-PRO" w:hAnsi="ＭＳ 明朝" w:cs="ＭＳ 明朝" w:hint="eastAsia"/>
                <w:color w:val="FF0000"/>
                <w:sz w:val="24"/>
              </w:rPr>
            </w:rPrChange>
          </w:rPr>
          <w:delText>。</w:delText>
        </w:r>
      </w:del>
    </w:p>
    <w:p w:rsidR="00924DEC" w:rsidRPr="00D041EF" w:rsidDel="005F4E32" w:rsidRDefault="00092424">
      <w:pPr>
        <w:widowControl w:val="0"/>
        <w:spacing w:after="0"/>
        <w:jc w:val="both"/>
        <w:rPr>
          <w:del w:id="3538" w:author="福岡県" w:date="2022-03-24T15:56:00Z"/>
          <w:rFonts w:ascii="Century" w:eastAsia="Century" w:hAnsi="Century" w:cs="Century"/>
          <w:color w:val="auto"/>
          <w:sz w:val="24"/>
        </w:rPr>
        <w:pPrChange w:id="3539" w:author="福岡県" w:date="2022-03-24T15:57:00Z">
          <w:pPr>
            <w:widowControl w:val="0"/>
            <w:jc w:val="both"/>
          </w:pPr>
        </w:pPrChange>
      </w:pPr>
      <w:del w:id="3540" w:author="福岡県" w:date="2022-03-24T15:57:00Z">
        <w:r w:rsidRPr="00D041EF" w:rsidDel="00E15366">
          <w:rPr>
            <w:rFonts w:ascii="Century" w:eastAsia="Century" w:hAnsi="Century" w:cs="Century"/>
            <w:color w:val="auto"/>
            <w:sz w:val="24"/>
          </w:rPr>
          <w:delText xml:space="preserve"> </w:delText>
        </w:r>
      </w:del>
    </w:p>
    <w:p w:rsidR="00924DEC" w:rsidRPr="00D041EF" w:rsidRDefault="00924DEC">
      <w:pPr>
        <w:widowControl w:val="0"/>
        <w:spacing w:after="0"/>
        <w:ind w:left="284" w:hanging="284"/>
        <w:jc w:val="both"/>
        <w:rPr>
          <w:rFonts w:ascii="Century" w:eastAsia="Century" w:hAnsi="Century" w:cs="Century"/>
          <w:color w:val="auto"/>
          <w:sz w:val="24"/>
        </w:rPr>
        <w:pPrChange w:id="3541" w:author="福岡県" w:date="2022-03-24T15:57:00Z">
          <w:pPr>
            <w:spacing w:after="0" w:line="240" w:lineRule="auto"/>
            <w:jc w:val="both"/>
          </w:pPr>
        </w:pPrChange>
      </w:pPr>
      <w:del w:id="3542" w:author="福岡県" w:date="2022-03-24T15:56:00Z">
        <w:r w:rsidRPr="00D041EF" w:rsidDel="005F4E32">
          <w:rPr>
            <w:rFonts w:ascii="Century" w:eastAsia="Century" w:hAnsi="Century" w:cs="Century"/>
            <w:color w:val="auto"/>
            <w:sz w:val="24"/>
          </w:rPr>
          <w:br w:type="page"/>
        </w:r>
      </w:del>
    </w:p>
    <w:p w:rsidR="002168A7" w:rsidRPr="00D041EF" w:rsidRDefault="00980608" w:rsidP="002168A7">
      <w:pPr>
        <w:ind w:leftChars="200" w:left="440" w:firstLineChars="100" w:firstLine="24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lastRenderedPageBreak/>
        <w:t>＜要配慮者</w:t>
      </w:r>
      <w:r w:rsidRPr="00D041EF">
        <w:rPr>
          <w:rFonts w:ascii="HG丸ｺﾞｼｯｸM-PRO" w:eastAsia="HG丸ｺﾞｼｯｸM-PRO" w:hAnsi="ＭＳ ゴシック" w:hint="eastAsia"/>
          <w:color w:val="auto"/>
          <w:sz w:val="24"/>
          <w:rPrChange w:id="3543" w:author="福岡県" w:date="2022-03-25T19:59:00Z">
            <w:rPr>
              <w:rFonts w:ascii="HG丸ｺﾞｼｯｸM-PRO" w:eastAsia="HG丸ｺﾞｼｯｸM-PRO" w:hAnsi="ＭＳ ゴシック" w:hint="eastAsia"/>
              <w:color w:val="FF0000"/>
              <w:sz w:val="24"/>
            </w:rPr>
          </w:rPrChange>
        </w:rPr>
        <w:t>ごと</w:t>
      </w:r>
      <w:r w:rsidR="002168A7" w:rsidRPr="00D041EF">
        <w:rPr>
          <w:rFonts w:ascii="HG丸ｺﾞｼｯｸM-PRO" w:eastAsia="HG丸ｺﾞｼｯｸM-PRO" w:hAnsi="ＭＳ ゴシック" w:hint="eastAsia"/>
          <w:color w:val="auto"/>
          <w:sz w:val="24"/>
        </w:rPr>
        <w:t>に必要となる配慮と人材・資器材（例）＞</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940"/>
        <w:gridCol w:w="2160"/>
      </w:tblGrid>
      <w:tr w:rsidR="00D041EF" w:rsidRPr="00D041EF" w:rsidTr="004A7A2D">
        <w:tc>
          <w:tcPr>
            <w:tcW w:w="1260" w:type="dxa"/>
            <w:shd w:val="clear" w:color="auto" w:fill="D9D9D9" w:themeFill="background1" w:themeFillShade="D9"/>
            <w:vAlign w:val="center"/>
          </w:tcPr>
          <w:p w:rsidR="002168A7" w:rsidRPr="00D041EF" w:rsidRDefault="002168A7" w:rsidP="002168A7">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要配慮者</w:t>
            </w:r>
          </w:p>
        </w:tc>
        <w:tc>
          <w:tcPr>
            <w:tcW w:w="5940" w:type="dxa"/>
            <w:shd w:val="clear" w:color="auto" w:fill="D9D9D9" w:themeFill="background1" w:themeFillShade="D9"/>
            <w:vAlign w:val="center"/>
          </w:tcPr>
          <w:p w:rsidR="002168A7" w:rsidRPr="00D041EF" w:rsidRDefault="002168A7" w:rsidP="002168A7">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必要な配慮（例）</w:t>
            </w:r>
          </w:p>
        </w:tc>
        <w:tc>
          <w:tcPr>
            <w:tcW w:w="2160" w:type="dxa"/>
            <w:shd w:val="clear" w:color="auto" w:fill="D9D9D9" w:themeFill="background1" w:themeFillShade="D9"/>
            <w:vAlign w:val="center"/>
          </w:tcPr>
          <w:p w:rsidR="002168A7" w:rsidRPr="00D041EF" w:rsidRDefault="002168A7" w:rsidP="00924DEC">
            <w:pPr>
              <w:spacing w:after="0"/>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必要な人材・</w:t>
            </w:r>
          </w:p>
          <w:p w:rsidR="002168A7" w:rsidRPr="00D041EF" w:rsidRDefault="002168A7" w:rsidP="00924DEC">
            <w:pPr>
              <w:spacing w:after="0"/>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資器材（例）</w:t>
            </w:r>
          </w:p>
        </w:tc>
      </w:tr>
      <w:tr w:rsidR="001F347C" w:rsidRPr="00D041EF" w:rsidTr="002168A7">
        <w:tc>
          <w:tcPr>
            <w:tcW w:w="1260" w:type="dxa"/>
          </w:tcPr>
          <w:p w:rsidR="002168A7" w:rsidRPr="00D041EF" w:rsidRDefault="002168A7" w:rsidP="006B1FFD">
            <w:pPr>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高齢者</w:t>
            </w:r>
          </w:p>
        </w:tc>
        <w:tc>
          <w:tcPr>
            <w:tcW w:w="5940" w:type="dxa"/>
          </w:tcPr>
          <w:p w:rsidR="002168A7" w:rsidRPr="00D041EF" w:rsidRDefault="008E7CA2"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本人の意向を確認の上、</w:t>
            </w:r>
            <w:r w:rsidR="002168A7" w:rsidRPr="00D041EF">
              <w:rPr>
                <w:rFonts w:ascii="HG丸ｺﾞｼｯｸM-PRO" w:eastAsia="HG丸ｺﾞｼｯｸM-PRO" w:hAnsi="ＭＳ ゴシック" w:hint="eastAsia"/>
                <w:color w:val="auto"/>
                <w:sz w:val="24"/>
              </w:rPr>
              <w:t>出入口やトイレに近い場所を確保し、移動が少なくて済むようにする。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おむつをしている人のために、交換場所を別に設ける。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寝たきりで運動不足にならないように、散歩等の運動を励行する。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脱水症状の兆候（落ちくぼんだ目、口や皮膚の乾燥、ぼんやりしているなど）がないか、気を配る。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衣服の着替えや入浴状況を確認し、衛生状態に気を</w:t>
            </w:r>
            <w:del w:id="3544" w:author="福岡県" w:date="2020-05-18T15:23:00Z">
              <w:r w:rsidRPr="00D041EF" w:rsidDel="001E2D73">
                <w:rPr>
                  <w:rFonts w:ascii="HG丸ｺﾞｼｯｸM-PRO" w:eastAsia="HG丸ｺﾞｼｯｸM-PRO" w:hAnsi="ＭＳ ゴシック" w:hint="eastAsia"/>
                  <w:color w:val="auto"/>
                  <w:sz w:val="24"/>
                </w:rPr>
                <w:delText>つ</w:delText>
              </w:r>
            </w:del>
            <w:ins w:id="3545" w:author="福岡県" w:date="2020-05-18T15:23:00Z">
              <w:r w:rsidR="001E2D73" w:rsidRPr="00D041EF">
                <w:rPr>
                  <w:rFonts w:ascii="HG丸ｺﾞｼｯｸM-PRO" w:eastAsia="HG丸ｺﾞｼｯｸM-PRO" w:hAnsi="ＭＳ ゴシック" w:hint="eastAsia"/>
                  <w:color w:val="auto"/>
                  <w:sz w:val="24"/>
                </w:rPr>
                <w:t>付け</w:t>
              </w:r>
            </w:ins>
            <w:del w:id="3546" w:author="福岡県" w:date="2020-05-18T15:23:00Z">
              <w:r w:rsidRPr="00D041EF" w:rsidDel="001E2D73">
                <w:rPr>
                  <w:rFonts w:ascii="HG丸ｺﾞｼｯｸM-PRO" w:eastAsia="HG丸ｺﾞｼｯｸM-PRO" w:hAnsi="ＭＳ ゴシック" w:hint="eastAsia"/>
                  <w:color w:val="auto"/>
                  <w:sz w:val="24"/>
                </w:rPr>
                <w:delText>け</w:delText>
              </w:r>
            </w:del>
            <w:r w:rsidRPr="00D041EF">
              <w:rPr>
                <w:rFonts w:ascii="HG丸ｺﾞｼｯｸM-PRO" w:eastAsia="HG丸ｺﾞｼｯｸM-PRO" w:hAnsi="ＭＳ ゴシック" w:hint="eastAsia"/>
                <w:color w:val="auto"/>
                <w:sz w:val="24"/>
              </w:rPr>
              <w:t>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自立した生活を保つため、できる限り、身の回りのことは自分で行うように促す。</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段差を解消し、廊下・階段の照明を確保するとともに、床面が滑りやすい場合はマットやシートを敷くなど、移動時の転倒防止に努める。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メガネや補聴器を付けているか確認し、大きな声ではっきりと話すようにする。</w:t>
            </w:r>
            <w:r w:rsidR="005F7F7D" w:rsidRPr="00D041EF">
              <w:rPr>
                <w:rFonts w:ascii="HG丸ｺﾞｼｯｸM-PRO" w:eastAsia="HG丸ｺﾞｼｯｸM-PRO" w:hAnsi="ＭＳ ゴシック" w:hint="eastAsia"/>
                <w:color w:val="auto"/>
                <w:sz w:val="24"/>
              </w:rPr>
              <w:t>あわ</w:t>
            </w:r>
            <w:r w:rsidRPr="00D041EF">
              <w:rPr>
                <w:rFonts w:ascii="HG丸ｺﾞｼｯｸM-PRO" w:eastAsia="HG丸ｺﾞｼｯｸM-PRO" w:hAnsi="ＭＳ ゴシック" w:hint="eastAsia"/>
                <w:color w:val="auto"/>
                <w:sz w:val="24"/>
              </w:rPr>
              <w:t>せて、聞き取れて理解できたかを確認する。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洋式トイレの設置、確保を行う。</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避難生活が長期化する場合、立ち上がりに支障がある高齢者の「生活不活発病」を防ぐため、ベッドを準備する。</w:t>
            </w:r>
          </w:p>
          <w:p w:rsidR="002168A7" w:rsidRPr="00D041EF" w:rsidRDefault="002168A7" w:rsidP="006B1FFD">
            <w:pPr>
              <w:jc w:val="both"/>
              <w:rPr>
                <w:rFonts w:ascii="HG丸ｺﾞｼｯｸM-PRO" w:eastAsia="HG丸ｺﾞｼｯｸM-PRO" w:hAnsi="ＭＳ ゴシック"/>
                <w:color w:val="auto"/>
                <w:sz w:val="24"/>
              </w:rPr>
            </w:pPr>
          </w:p>
          <w:p w:rsidR="002168A7" w:rsidRPr="00D041EF" w:rsidRDefault="002168A7" w:rsidP="006B1FFD">
            <w:pPr>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○特に注意する点</w:t>
            </w:r>
          </w:p>
          <w:p w:rsidR="002168A7" w:rsidRPr="00D041EF" w:rsidRDefault="002168A7" w:rsidP="006B1FFD">
            <w:pPr>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 xml:space="preserve">　次のような症状が発生しやすいため、特に注意が必要である。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高温期の熱中症</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水分の摂取を控えることによる脱水症状</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運動不足による手足のむくみや、同じ姿勢で長時間いることによる深部静脈血栓症／肺塞栓症（いわゆるエコノミークラス症候群）の発症</w:t>
            </w:r>
          </w:p>
          <w:p w:rsidR="002168A7" w:rsidRPr="00D041EF" w:rsidRDefault="002168A7" w:rsidP="006B1FFD">
            <w:pPr>
              <w:jc w:val="both"/>
              <w:rPr>
                <w:rFonts w:ascii="HG丸ｺﾞｼｯｸM-PRO" w:eastAsia="HG丸ｺﾞｼｯｸM-PRO" w:hAnsi="ＭＳ ゴシック"/>
                <w:color w:val="auto"/>
                <w:sz w:val="24"/>
              </w:rPr>
            </w:pPr>
          </w:p>
        </w:tc>
        <w:tc>
          <w:tcPr>
            <w:tcW w:w="2160" w:type="dxa"/>
          </w:tcPr>
          <w:p w:rsidR="002168A7" w:rsidRPr="00D041EF" w:rsidRDefault="002168A7" w:rsidP="006B1FFD">
            <w:pPr>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（人材）</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介護福祉士</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社会福祉士</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ヘルパー</w:t>
            </w:r>
          </w:p>
          <w:p w:rsidR="002168A7" w:rsidRPr="00D041EF" w:rsidRDefault="002168A7" w:rsidP="006B1FFD">
            <w:pPr>
              <w:jc w:val="both"/>
              <w:rPr>
                <w:rFonts w:ascii="HG丸ｺﾞｼｯｸM-PRO" w:eastAsia="HG丸ｺﾞｼｯｸM-PRO" w:hAnsi="ＭＳ ゴシック"/>
                <w:color w:val="auto"/>
                <w:sz w:val="24"/>
              </w:rPr>
            </w:pPr>
          </w:p>
          <w:p w:rsidR="002168A7" w:rsidRPr="00D041EF" w:rsidRDefault="002168A7" w:rsidP="006B1FFD">
            <w:pPr>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（資器材）</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おむつ</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間仕切り</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歩行杖</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簡易スロープ</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防滑シート</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洋式トイレ</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補聴器</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ベッド</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拡大鏡</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老眼鏡</w:t>
            </w:r>
          </w:p>
        </w:tc>
      </w:tr>
    </w:tbl>
    <w:p w:rsidR="00924DEC" w:rsidRPr="00D041EF" w:rsidDel="000311AE" w:rsidRDefault="00924DEC" w:rsidP="006B1FFD">
      <w:pPr>
        <w:spacing w:after="0" w:line="240" w:lineRule="auto"/>
        <w:jc w:val="both"/>
        <w:rPr>
          <w:del w:id="3547" w:author="福岡県" w:date="2022-03-24T15:58:00Z"/>
          <w:rFonts w:eastAsiaTheme="minorEastAsia"/>
          <w:color w:val="auto"/>
          <w:sz w:val="24"/>
        </w:rPr>
      </w:pPr>
    </w:p>
    <w:p w:rsidR="000311AE" w:rsidRPr="00D041EF" w:rsidRDefault="000311AE" w:rsidP="006B1FFD">
      <w:pPr>
        <w:jc w:val="both"/>
        <w:rPr>
          <w:ins w:id="3548" w:author="福岡県" w:date="2022-03-25T16:01:00Z"/>
          <w:rFonts w:eastAsiaTheme="minorEastAsia"/>
          <w:color w:val="auto"/>
          <w:sz w:val="24"/>
        </w:rPr>
      </w:pPr>
    </w:p>
    <w:p w:rsidR="000311AE" w:rsidRPr="00D041EF" w:rsidRDefault="000311AE" w:rsidP="006B1FFD">
      <w:pPr>
        <w:jc w:val="both"/>
        <w:rPr>
          <w:ins w:id="3549" w:author="福岡県" w:date="2022-03-25T16:01:00Z"/>
          <w:rFonts w:eastAsiaTheme="minorEastAsia"/>
          <w:color w:val="auto"/>
          <w:sz w:val="24"/>
          <w:rPrChange w:id="3550" w:author="福岡県" w:date="2022-03-25T19:59:00Z">
            <w:rPr>
              <w:ins w:id="3551" w:author="福岡県" w:date="2022-03-25T16:01:00Z"/>
              <w:color w:val="auto"/>
              <w:sz w:val="24"/>
            </w:rPr>
          </w:rPrChange>
        </w:rPr>
      </w:pPr>
    </w:p>
    <w:p w:rsidR="00924DEC" w:rsidRPr="00D041EF" w:rsidRDefault="00924DEC" w:rsidP="006B1FFD">
      <w:pPr>
        <w:spacing w:after="0" w:line="240" w:lineRule="auto"/>
        <w:jc w:val="both"/>
        <w:rPr>
          <w:color w:val="auto"/>
          <w:sz w:val="24"/>
        </w:rPr>
      </w:pPr>
      <w:del w:id="3552" w:author="福岡県" w:date="2022-03-24T15:57:00Z">
        <w:r w:rsidRPr="00D041EF" w:rsidDel="00E15366">
          <w:rPr>
            <w:color w:val="auto"/>
            <w:sz w:val="24"/>
          </w:rPr>
          <w:br w:type="page"/>
        </w:r>
      </w:del>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940"/>
        <w:gridCol w:w="2160"/>
      </w:tblGrid>
      <w:tr w:rsidR="00D041EF" w:rsidRPr="00D041EF" w:rsidTr="004A7A2D">
        <w:trPr>
          <w:trHeight w:val="707"/>
        </w:trPr>
        <w:tc>
          <w:tcPr>
            <w:tcW w:w="1260" w:type="dxa"/>
            <w:shd w:val="clear" w:color="auto" w:fill="D9D9D9" w:themeFill="background1" w:themeFillShade="D9"/>
            <w:vAlign w:val="center"/>
          </w:tcPr>
          <w:p w:rsidR="002168A7" w:rsidRPr="00D041EF" w:rsidRDefault="002168A7" w:rsidP="002168A7">
            <w:pPr>
              <w:jc w:val="center"/>
              <w:rPr>
                <w:rFonts w:ascii="HG丸ｺﾞｼｯｸM-PRO" w:eastAsia="HG丸ｺﾞｼｯｸM-PRO" w:hAnsi="ＭＳ ゴシック"/>
                <w:color w:val="auto"/>
                <w:sz w:val="24"/>
              </w:rPr>
            </w:pPr>
            <w:r w:rsidRPr="00D041EF">
              <w:rPr>
                <w:color w:val="auto"/>
                <w:sz w:val="24"/>
              </w:rPr>
              <w:lastRenderedPageBreak/>
              <w:br w:type="page"/>
            </w:r>
            <w:r w:rsidRPr="00D041EF">
              <w:rPr>
                <w:rFonts w:ascii="HG丸ｺﾞｼｯｸM-PRO" w:eastAsia="HG丸ｺﾞｼｯｸM-PRO" w:hAnsi="ＭＳ ゴシック" w:hint="eastAsia"/>
                <w:color w:val="auto"/>
                <w:sz w:val="24"/>
              </w:rPr>
              <w:t>要配慮者</w:t>
            </w:r>
          </w:p>
        </w:tc>
        <w:tc>
          <w:tcPr>
            <w:tcW w:w="5940" w:type="dxa"/>
            <w:shd w:val="clear" w:color="auto" w:fill="D9D9D9" w:themeFill="background1" w:themeFillShade="D9"/>
            <w:vAlign w:val="center"/>
          </w:tcPr>
          <w:p w:rsidR="002168A7" w:rsidRPr="00D041EF" w:rsidRDefault="002168A7" w:rsidP="002168A7">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必要な配慮（例）</w:t>
            </w:r>
          </w:p>
        </w:tc>
        <w:tc>
          <w:tcPr>
            <w:tcW w:w="2160" w:type="dxa"/>
            <w:shd w:val="clear" w:color="auto" w:fill="D9D9D9" w:themeFill="background1" w:themeFillShade="D9"/>
            <w:vAlign w:val="center"/>
          </w:tcPr>
          <w:p w:rsidR="00924DEC" w:rsidRPr="00D041EF" w:rsidRDefault="00924DEC" w:rsidP="00924DEC">
            <w:pPr>
              <w:spacing w:after="0"/>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必要な人材・</w:t>
            </w:r>
          </w:p>
          <w:p w:rsidR="002168A7" w:rsidRPr="00D041EF" w:rsidRDefault="00924DEC" w:rsidP="00924DEC">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資器材（例）</w:t>
            </w:r>
          </w:p>
        </w:tc>
      </w:tr>
      <w:tr w:rsidR="00D041EF" w:rsidRPr="00D041EF" w:rsidTr="004A7A2D">
        <w:tc>
          <w:tcPr>
            <w:tcW w:w="1260" w:type="dxa"/>
            <w:tcBorders>
              <w:bottom w:val="single" w:sz="4" w:space="0" w:color="auto"/>
            </w:tcBorders>
          </w:tcPr>
          <w:p w:rsidR="002168A7" w:rsidRPr="00D041EF" w:rsidRDefault="002168A7" w:rsidP="002168A7">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視覚障がいのある人</w:t>
            </w:r>
          </w:p>
        </w:tc>
        <w:tc>
          <w:tcPr>
            <w:tcW w:w="5940" w:type="dxa"/>
            <w:tcBorders>
              <w:bottom w:val="single" w:sz="4" w:space="0" w:color="auto"/>
            </w:tcBorders>
          </w:tcPr>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本人の意向を確認の上、出入口やトイレに近い場所を確保し、移動が少なくて済むようにする。</w:t>
            </w:r>
          </w:p>
          <w:p w:rsidR="004A7A2D" w:rsidRPr="00D041EF" w:rsidRDefault="004A7A2D"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できる限り、壁など触れるものに接している場所を確保し、通路に歩行の妨げになるものがないか注意する。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話しかけるときは、正面から話しかけ、まず名乗る。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必要な情報は、必ず読み上げて伝達する。その際は、指示語（あれ・あちら等）を使わず、分かりやすい具体的な表現にする。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トイレ、水道、配給場所など、避難所の中を必ず案内し、その形状（洋式・和式）や配置（鍵や洗浄レバー・ボタン、トイレットペーパー）などの情報を説明する。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何かを</w:t>
            </w:r>
            <w:ins w:id="3553" w:author="福岡県" w:date="2020-05-18T15:17:00Z">
              <w:r w:rsidR="005D75C8" w:rsidRPr="00D041EF">
                <w:rPr>
                  <w:rFonts w:ascii="HG丸ｺﾞｼｯｸM-PRO" w:eastAsia="HG丸ｺﾞｼｯｸM-PRO" w:hAnsi="ＭＳ ゴシック" w:hint="eastAsia"/>
                  <w:color w:val="auto"/>
                  <w:sz w:val="24"/>
                </w:rPr>
                <w:t>勧める</w:t>
              </w:r>
            </w:ins>
            <w:del w:id="3554" w:author="福岡県" w:date="2020-05-18T15:17:00Z">
              <w:r w:rsidRPr="00D041EF" w:rsidDel="005D75C8">
                <w:rPr>
                  <w:rFonts w:ascii="HG丸ｺﾞｼｯｸM-PRO" w:eastAsia="HG丸ｺﾞｼｯｸM-PRO" w:hAnsi="ＭＳ ゴシック" w:hint="eastAsia"/>
                  <w:color w:val="auto"/>
                  <w:sz w:val="24"/>
                </w:rPr>
                <w:delText>すすめる</w:delText>
              </w:r>
            </w:del>
            <w:r w:rsidRPr="00D041EF">
              <w:rPr>
                <w:rFonts w:ascii="HG丸ｺﾞｼｯｸM-PRO" w:eastAsia="HG丸ｺﾞｼｯｸM-PRO" w:hAnsi="ＭＳ ゴシック" w:hint="eastAsia"/>
                <w:color w:val="auto"/>
                <w:sz w:val="24"/>
              </w:rPr>
              <w:t>ときは、（椅子の場合は背もたれなど）触れさせてより正確に情報が伝わるようにする。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避難所内の状況の変化を適切に伝える。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案内を表示するときは、色の組み合わせを考慮し、むやみに多くの色を使用しないようにする。</w:t>
            </w:r>
          </w:p>
          <w:p w:rsidR="002168A7" w:rsidRPr="00D041EF" w:rsidRDefault="002168A7" w:rsidP="006B1FFD">
            <w:pPr>
              <w:spacing w:after="0"/>
              <w:ind w:left="360"/>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※区別のつきやすい色</w:t>
            </w:r>
          </w:p>
          <w:p w:rsidR="002168A7" w:rsidRPr="00D041EF" w:rsidRDefault="002168A7" w:rsidP="006B1FFD">
            <w:pPr>
              <w:spacing w:after="0"/>
              <w:ind w:left="600" w:hangingChars="250" w:hanging="600"/>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 xml:space="preserve">　　</w:t>
            </w:r>
            <w:r w:rsidRPr="00D041EF">
              <w:rPr>
                <w:rFonts w:ascii="HG丸ｺﾞｼｯｸM-PRO" w:eastAsia="HG丸ｺﾞｼｯｸM-PRO" w:hAnsi="ＭＳ ゴシック"/>
                <w:color w:val="auto"/>
                <w:sz w:val="24"/>
              </w:rPr>
              <w:t xml:space="preserve"> 紺と黄色、黒とピンク、緑と白、青と白、緑と黒など</w:t>
            </w:r>
          </w:p>
          <w:p w:rsidR="002168A7" w:rsidRPr="00D041EF" w:rsidRDefault="002168A7" w:rsidP="006B1FFD">
            <w:pPr>
              <w:spacing w:after="0"/>
              <w:ind w:left="600" w:hangingChars="250" w:hanging="600"/>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 xml:space="preserve">　</w:t>
            </w:r>
            <w:r w:rsidRPr="00D041EF">
              <w:rPr>
                <w:rFonts w:ascii="HG丸ｺﾞｼｯｸM-PRO" w:eastAsia="HG丸ｺﾞｼｯｸM-PRO" w:hAnsi="ＭＳ ゴシック"/>
                <w:color w:val="auto"/>
                <w:sz w:val="24"/>
              </w:rPr>
              <w:t xml:space="preserve"> </w:t>
            </w:r>
            <w:r w:rsidRPr="00D041EF">
              <w:rPr>
                <w:rFonts w:ascii="HG丸ｺﾞｼｯｸM-PRO" w:eastAsia="HG丸ｺﾞｼｯｸM-PRO" w:hAnsi="ＭＳ ゴシック"/>
                <w:color w:val="auto"/>
                <w:sz w:val="24"/>
              </w:rPr>
              <w:t>※</w:t>
            </w:r>
            <w:r w:rsidRPr="00D041EF">
              <w:rPr>
                <w:rFonts w:ascii="HG丸ｺﾞｼｯｸM-PRO" w:eastAsia="HG丸ｺﾞｼｯｸM-PRO" w:hAnsi="ＭＳ ゴシック"/>
                <w:color w:val="auto"/>
                <w:sz w:val="24"/>
              </w:rPr>
              <w:t>区別のつきにくい色</w:t>
            </w:r>
          </w:p>
          <w:p w:rsidR="002168A7" w:rsidRPr="00D041EF" w:rsidRDefault="002168A7" w:rsidP="006B1FFD">
            <w:pPr>
              <w:spacing w:after="0"/>
              <w:ind w:left="600" w:hangingChars="250" w:hanging="600"/>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 xml:space="preserve">　　</w:t>
            </w:r>
            <w:r w:rsidRPr="00D041EF">
              <w:rPr>
                <w:rFonts w:ascii="HG丸ｺﾞｼｯｸM-PRO" w:eastAsia="HG丸ｺﾞｼｯｸM-PRO" w:hAnsi="ＭＳ ゴシック"/>
                <w:color w:val="auto"/>
                <w:sz w:val="24"/>
              </w:rPr>
              <w:t xml:space="preserve"> 赤と緑、オレンジと黄緑、白と黄色、水色と緑など</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点字や</w:t>
            </w:r>
            <w:r w:rsidR="00AD03FD" w:rsidRPr="00D041EF">
              <w:rPr>
                <w:rFonts w:ascii="HG丸ｺﾞｼｯｸM-PRO" w:eastAsia="HG丸ｺﾞｼｯｸM-PRO" w:hAnsi="ＭＳ ゴシック" w:hint="eastAsia"/>
                <w:color w:val="auto"/>
                <w:sz w:val="24"/>
              </w:rPr>
              <w:t>拡大文字、触手話、指文字、手のひら書きなど、一つないし複数の</w:t>
            </w:r>
            <w:r w:rsidR="00AD03FD" w:rsidRPr="00D041EF">
              <w:rPr>
                <w:rFonts w:ascii="HG丸ｺﾞｼｯｸM-PRO" w:eastAsia="HG丸ｺﾞｼｯｸM-PRO" w:hAnsi="ＭＳ ゴシック" w:hint="eastAsia"/>
                <w:color w:val="auto"/>
                <w:sz w:val="24"/>
                <w:rPrChange w:id="3555" w:author="福岡県" w:date="2022-03-25T19:59:00Z">
                  <w:rPr>
                    <w:rFonts w:ascii="HG丸ｺﾞｼｯｸM-PRO" w:eastAsia="HG丸ｺﾞｼｯｸM-PRO" w:hAnsi="ＭＳ ゴシック" w:hint="eastAsia"/>
                    <w:color w:val="FF0000"/>
                    <w:sz w:val="24"/>
                  </w:rPr>
                </w:rPrChange>
              </w:rPr>
              <w:t>組</w:t>
            </w:r>
            <w:r w:rsidRPr="00D041EF">
              <w:rPr>
                <w:rFonts w:ascii="HG丸ｺﾞｼｯｸM-PRO" w:eastAsia="HG丸ｺﾞｼｯｸM-PRO" w:hAnsi="ＭＳ ゴシック" w:hint="eastAsia"/>
                <w:color w:val="auto"/>
                <w:sz w:val="24"/>
                <w:rPrChange w:id="3556" w:author="福岡県" w:date="2022-03-25T19:59:00Z">
                  <w:rPr>
                    <w:rFonts w:ascii="HG丸ｺﾞｼｯｸM-PRO" w:eastAsia="HG丸ｺﾞｼｯｸM-PRO" w:hAnsi="ＭＳ ゴシック" w:hint="eastAsia"/>
                    <w:color w:val="FF0000"/>
                    <w:sz w:val="24"/>
                  </w:rPr>
                </w:rPrChange>
              </w:rPr>
              <w:t>合せ</w:t>
            </w:r>
            <w:r w:rsidRPr="00D041EF">
              <w:rPr>
                <w:rFonts w:ascii="HG丸ｺﾞｼｯｸM-PRO" w:eastAsia="HG丸ｺﾞｼｯｸM-PRO" w:hAnsi="ＭＳ ゴシック" w:hint="eastAsia"/>
                <w:color w:val="auto"/>
                <w:sz w:val="24"/>
              </w:rPr>
              <w:t>でコミュニケーションを図る。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盲導犬を伴っている人に対しては、直接盲導犬を引いたり触ったりしないようにする。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白杖等の補装具や日常生活用具の破損・紛失に応じて、修理・支給するように努める。</w:t>
            </w:r>
          </w:p>
          <w:p w:rsidR="002168A7" w:rsidRPr="00D041EF" w:rsidRDefault="002168A7">
            <w:pPr>
              <w:spacing w:after="0"/>
              <w:jc w:val="both"/>
              <w:rPr>
                <w:rFonts w:ascii="HG丸ｺﾞｼｯｸM-PRO" w:eastAsia="HG丸ｺﾞｼｯｸM-PRO" w:hAnsi="ＭＳ ゴシック"/>
                <w:color w:val="auto"/>
                <w:sz w:val="24"/>
              </w:rPr>
              <w:pPrChange w:id="3557" w:author="福岡県" w:date="2022-03-24T15:58:00Z">
                <w:pPr>
                  <w:jc w:val="both"/>
                </w:pPr>
              </w:pPrChange>
            </w:pPr>
          </w:p>
          <w:p w:rsidR="002168A7" w:rsidRPr="00D041EF" w:rsidRDefault="002168A7">
            <w:pPr>
              <w:spacing w:after="0"/>
              <w:jc w:val="both"/>
              <w:rPr>
                <w:rFonts w:ascii="HG丸ｺﾞｼｯｸM-PRO" w:eastAsia="HG丸ｺﾞｼｯｸM-PRO" w:hAnsi="ＭＳ ゴシック"/>
                <w:color w:val="auto"/>
                <w:sz w:val="24"/>
              </w:rPr>
              <w:pPrChange w:id="3558" w:author="福岡県" w:date="2022-03-24T15:58:00Z">
                <w:pPr>
                  <w:jc w:val="both"/>
                </w:pPr>
              </w:pPrChange>
            </w:pPr>
            <w:r w:rsidRPr="00D041EF">
              <w:rPr>
                <w:rFonts w:ascii="HG丸ｺﾞｼｯｸM-PRO" w:eastAsia="HG丸ｺﾞｼｯｸM-PRO" w:hAnsi="ＭＳ ゴシック" w:hint="eastAsia"/>
                <w:color w:val="auto"/>
                <w:sz w:val="24"/>
              </w:rPr>
              <w:t>○特に注意する点</w:t>
            </w:r>
          </w:p>
          <w:p w:rsidR="002168A7" w:rsidRPr="00D041EF" w:rsidRDefault="002168A7" w:rsidP="006B1FFD">
            <w:pPr>
              <w:ind w:firstLineChars="100" w:firstLine="240"/>
              <w:jc w:val="both"/>
              <w:rPr>
                <w:ins w:id="3559" w:author="福岡県" w:date="2022-03-25T16:01:00Z"/>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慣れない環境では、一人では日常的な行動でさえ困難になる。家族や支援者、ボランティア等がそばに付いているか定期的に確認を行い、一人にしないようにする。</w:t>
            </w:r>
          </w:p>
          <w:p w:rsidR="000311AE" w:rsidRPr="00D041EF" w:rsidRDefault="000311AE" w:rsidP="006B1FFD">
            <w:pPr>
              <w:ind w:firstLineChars="100" w:firstLine="240"/>
              <w:jc w:val="both"/>
              <w:rPr>
                <w:rFonts w:ascii="HG丸ｺﾞｼｯｸM-PRO" w:eastAsia="HG丸ｺﾞｼｯｸM-PRO" w:hAnsi="ＭＳ ゴシック"/>
                <w:color w:val="auto"/>
                <w:sz w:val="24"/>
              </w:rPr>
            </w:pPr>
          </w:p>
        </w:tc>
        <w:tc>
          <w:tcPr>
            <w:tcW w:w="2160" w:type="dxa"/>
            <w:tcBorders>
              <w:bottom w:val="single" w:sz="4" w:space="0" w:color="auto"/>
            </w:tcBorders>
          </w:tcPr>
          <w:p w:rsidR="002168A7" w:rsidRPr="00D041EF" w:rsidRDefault="002168A7" w:rsidP="002168A7">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（人材）</w:t>
            </w:r>
          </w:p>
          <w:p w:rsidR="002168A7" w:rsidRPr="00D041EF" w:rsidRDefault="002168A7" w:rsidP="004A7A2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w:t>
            </w:r>
            <w:r w:rsidRPr="00D041EF">
              <w:rPr>
                <w:rFonts w:ascii="HG丸ｺﾞｼｯｸM-PRO" w:eastAsia="HG丸ｺﾞｼｯｸM-PRO" w:hAnsi="ＭＳ ゴシック"/>
                <w:color w:val="auto"/>
                <w:sz w:val="24"/>
              </w:rPr>
              <w:t xml:space="preserve"> </w:t>
            </w:r>
            <w:r w:rsidRPr="00D041EF">
              <w:rPr>
                <w:rFonts w:ascii="HG丸ｺﾞｼｯｸM-PRO" w:eastAsia="HG丸ｺﾞｼｯｸM-PRO" w:hAnsi="ＭＳ ゴシック" w:hint="eastAsia"/>
                <w:color w:val="auto"/>
                <w:sz w:val="24"/>
              </w:rPr>
              <w:t>介護福祉士</w:t>
            </w:r>
          </w:p>
          <w:p w:rsidR="002168A7" w:rsidRPr="00D041EF" w:rsidRDefault="002168A7" w:rsidP="004A7A2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w:t>
            </w:r>
            <w:r w:rsidRPr="00D041EF">
              <w:rPr>
                <w:rFonts w:ascii="HG丸ｺﾞｼｯｸM-PRO" w:eastAsia="HG丸ｺﾞｼｯｸM-PRO" w:hAnsi="ＭＳ ゴシック"/>
                <w:color w:val="auto"/>
                <w:sz w:val="24"/>
              </w:rPr>
              <w:t xml:space="preserve"> </w:t>
            </w:r>
            <w:r w:rsidRPr="00D041EF">
              <w:rPr>
                <w:rFonts w:ascii="HG丸ｺﾞｼｯｸM-PRO" w:eastAsia="HG丸ｺﾞｼｯｸM-PRO" w:hAnsi="ＭＳ ゴシック" w:hint="eastAsia"/>
                <w:color w:val="auto"/>
                <w:sz w:val="24"/>
              </w:rPr>
              <w:t>社会福祉士</w:t>
            </w:r>
          </w:p>
          <w:p w:rsidR="002168A7" w:rsidRPr="00D041EF" w:rsidRDefault="002168A7" w:rsidP="004A7A2D">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触手話ボランティア</w:t>
            </w:r>
          </w:p>
          <w:p w:rsidR="002168A7" w:rsidRPr="00D041EF" w:rsidRDefault="002168A7" w:rsidP="002168A7">
            <w:pPr>
              <w:rPr>
                <w:rFonts w:ascii="HG丸ｺﾞｼｯｸM-PRO" w:eastAsia="HG丸ｺﾞｼｯｸM-PRO" w:hAnsi="ＭＳ ゴシック"/>
                <w:color w:val="auto"/>
                <w:sz w:val="24"/>
              </w:rPr>
            </w:pPr>
          </w:p>
          <w:p w:rsidR="002168A7" w:rsidRPr="00D041EF" w:rsidRDefault="002168A7" w:rsidP="002168A7">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（資器材）</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白杖</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点字器</w:t>
            </w:r>
          </w:p>
          <w:p w:rsidR="002168A7" w:rsidRPr="00D041EF" w:rsidRDefault="002168A7" w:rsidP="005F7F7D">
            <w:pPr>
              <w:spacing w:after="0" w:line="240" w:lineRule="auto"/>
              <w:rPr>
                <w:rFonts w:ascii="HG丸ｺﾞｼｯｸM-PRO" w:eastAsia="HG丸ｺﾞｼｯｸM-PRO" w:hAnsi="ＭＳ ゴシック"/>
                <w:color w:val="auto"/>
                <w:sz w:val="24"/>
              </w:rPr>
            </w:pPr>
          </w:p>
        </w:tc>
      </w:tr>
      <w:tr w:rsidR="00D041EF" w:rsidRPr="00D041EF" w:rsidTr="004A7A2D">
        <w:tc>
          <w:tcPr>
            <w:tcW w:w="1260" w:type="dxa"/>
            <w:shd w:val="clear" w:color="auto" w:fill="D9D9D9" w:themeFill="background1" w:themeFillShade="D9"/>
            <w:vAlign w:val="center"/>
          </w:tcPr>
          <w:p w:rsidR="002168A7" w:rsidRPr="00D041EF" w:rsidRDefault="002168A7" w:rsidP="002168A7">
            <w:pPr>
              <w:jc w:val="center"/>
              <w:rPr>
                <w:rFonts w:ascii="HG丸ｺﾞｼｯｸM-PRO" w:eastAsia="HG丸ｺﾞｼｯｸM-PRO" w:hAnsi="ＭＳ ゴシック"/>
                <w:color w:val="auto"/>
                <w:sz w:val="24"/>
              </w:rPr>
            </w:pPr>
            <w:r w:rsidRPr="00D041EF">
              <w:rPr>
                <w:color w:val="auto"/>
              </w:rPr>
              <w:lastRenderedPageBreak/>
              <w:br w:type="page"/>
            </w:r>
            <w:r w:rsidRPr="00D041EF">
              <w:rPr>
                <w:rFonts w:ascii="HG丸ｺﾞｼｯｸM-PRO" w:eastAsia="HG丸ｺﾞｼｯｸM-PRO" w:hAnsi="ＭＳ ゴシック" w:hint="eastAsia"/>
                <w:color w:val="auto"/>
                <w:sz w:val="24"/>
              </w:rPr>
              <w:t>要配慮者</w:t>
            </w:r>
          </w:p>
        </w:tc>
        <w:tc>
          <w:tcPr>
            <w:tcW w:w="5940" w:type="dxa"/>
            <w:shd w:val="clear" w:color="auto" w:fill="D9D9D9" w:themeFill="background1" w:themeFillShade="D9"/>
            <w:vAlign w:val="center"/>
          </w:tcPr>
          <w:p w:rsidR="002168A7" w:rsidRPr="00D041EF" w:rsidRDefault="002168A7" w:rsidP="002168A7">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必要な配慮（例）</w:t>
            </w:r>
          </w:p>
        </w:tc>
        <w:tc>
          <w:tcPr>
            <w:tcW w:w="2160" w:type="dxa"/>
            <w:shd w:val="clear" w:color="auto" w:fill="D9D9D9" w:themeFill="background1" w:themeFillShade="D9"/>
          </w:tcPr>
          <w:p w:rsidR="00924DEC" w:rsidRPr="00D041EF" w:rsidRDefault="00924DEC" w:rsidP="00924DEC">
            <w:pPr>
              <w:spacing w:after="0"/>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必要な人材・</w:t>
            </w:r>
          </w:p>
          <w:p w:rsidR="002168A7" w:rsidRPr="00D041EF" w:rsidRDefault="00924DEC" w:rsidP="00924DEC">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資器材（例）</w:t>
            </w:r>
          </w:p>
        </w:tc>
      </w:tr>
      <w:tr w:rsidR="00D041EF" w:rsidRPr="00D041EF" w:rsidTr="004A7A2D">
        <w:trPr>
          <w:trHeight w:val="12938"/>
        </w:trPr>
        <w:tc>
          <w:tcPr>
            <w:tcW w:w="1260" w:type="dxa"/>
            <w:tcBorders>
              <w:bottom w:val="single" w:sz="4" w:space="0" w:color="auto"/>
            </w:tcBorders>
          </w:tcPr>
          <w:p w:rsidR="002168A7" w:rsidRPr="00D041EF" w:rsidRDefault="002168A7" w:rsidP="002168A7">
            <w:pPr>
              <w:rPr>
                <w:rFonts w:ascii="HG丸ｺﾞｼｯｸM-PRO" w:eastAsia="HG丸ｺﾞｼｯｸM-PRO" w:hAnsi="ＭＳ ゴシック"/>
                <w:color w:val="auto"/>
                <w:sz w:val="24"/>
              </w:rPr>
            </w:pPr>
            <w:r w:rsidRPr="00D041EF">
              <w:rPr>
                <w:color w:val="auto"/>
                <w:sz w:val="24"/>
              </w:rPr>
              <w:br w:type="page"/>
            </w:r>
            <w:r w:rsidRPr="00D041EF">
              <w:rPr>
                <w:rFonts w:ascii="HG丸ｺﾞｼｯｸM-PRO" w:eastAsia="HG丸ｺﾞｼｯｸM-PRO" w:hAnsi="ＭＳ ゴシック" w:hint="eastAsia"/>
                <w:color w:val="auto"/>
                <w:sz w:val="24"/>
              </w:rPr>
              <w:t>聴覚・言語障がいのある人</w:t>
            </w:r>
          </w:p>
        </w:tc>
        <w:tc>
          <w:tcPr>
            <w:tcW w:w="5940" w:type="dxa"/>
            <w:tcBorders>
              <w:bottom w:val="single" w:sz="4" w:space="0" w:color="auto"/>
            </w:tcBorders>
          </w:tcPr>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本人に、大きな声で話せば良いか、手話、筆談のどちらが必要か、コミュニケーション方法を確認する。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音声による連絡事項は、必ず掲示板やホワイトボードを用いて文字でも掲示する。その際、漢字には</w:t>
            </w:r>
            <w:r w:rsidR="004A7A2D" w:rsidRPr="00D041EF">
              <w:rPr>
                <w:rFonts w:ascii="HG丸ｺﾞｼｯｸM-PRO" w:eastAsia="HG丸ｺﾞｼｯｸM-PRO" w:hAnsi="ＭＳ ゴシック" w:hint="eastAsia"/>
                <w:color w:val="auto"/>
                <w:sz w:val="24"/>
              </w:rPr>
              <w:t>ふりがな</w:t>
            </w:r>
            <w:r w:rsidRPr="00D041EF">
              <w:rPr>
                <w:rFonts w:ascii="HG丸ｺﾞｼｯｸM-PRO" w:eastAsia="HG丸ｺﾞｼｯｸM-PRO" w:hAnsi="ＭＳ ゴシック" w:hint="eastAsia"/>
                <w:color w:val="auto"/>
                <w:sz w:val="24"/>
              </w:rPr>
              <w:t>を</w:t>
            </w:r>
            <w:ins w:id="3560" w:author="福岡県" w:date="2020-05-18T15:22:00Z">
              <w:r w:rsidR="005D75C8" w:rsidRPr="00D041EF">
                <w:rPr>
                  <w:rFonts w:ascii="HG丸ｺﾞｼｯｸM-PRO" w:eastAsia="HG丸ｺﾞｼｯｸM-PRO" w:hAnsi="ＭＳ ゴシック" w:hint="eastAsia"/>
                  <w:color w:val="auto"/>
                  <w:sz w:val="24"/>
                </w:rPr>
                <w:t>振る</w:t>
              </w:r>
            </w:ins>
            <w:del w:id="3561" w:author="福岡県" w:date="2020-05-18T15:22:00Z">
              <w:r w:rsidRPr="00D041EF" w:rsidDel="005D75C8">
                <w:rPr>
                  <w:rFonts w:ascii="HG丸ｺﾞｼｯｸM-PRO" w:eastAsia="HG丸ｺﾞｼｯｸM-PRO" w:hAnsi="ＭＳ ゴシック" w:hint="eastAsia"/>
                  <w:color w:val="auto"/>
                  <w:sz w:val="24"/>
                </w:rPr>
                <w:delText>ふる</w:delText>
              </w:r>
            </w:del>
            <w:r w:rsidRPr="00D041EF">
              <w:rPr>
                <w:rFonts w:ascii="HG丸ｺﾞｼｯｸM-PRO" w:eastAsia="HG丸ｺﾞｼｯｸM-PRO" w:hAnsi="ＭＳ ゴシック" w:hint="eastAsia"/>
                <w:color w:val="auto"/>
                <w:sz w:val="24"/>
              </w:rPr>
              <w:t>ように配慮する。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手話、要約筆記、文字、絵図等も活用して情報を伝達する。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手話通訳者、要約筆記者の配置に努める。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手話通訳などの支援が必要な人同士は</w:t>
            </w:r>
            <w:r w:rsidR="00AD03FD" w:rsidRPr="00D041EF">
              <w:rPr>
                <w:rFonts w:ascii="HG丸ｺﾞｼｯｸM-PRO" w:eastAsia="HG丸ｺﾞｼｯｸM-PRO" w:hAnsi="ＭＳ ゴシック" w:hint="eastAsia"/>
                <w:color w:val="auto"/>
                <w:sz w:val="24"/>
                <w:rPrChange w:id="3562" w:author="福岡県" w:date="2022-03-25T19:59:00Z">
                  <w:rPr>
                    <w:rFonts w:ascii="HG丸ｺﾞｼｯｸM-PRO" w:eastAsia="HG丸ｺﾞｼｯｸM-PRO" w:hAnsi="ＭＳ ゴシック" w:hint="eastAsia"/>
                    <w:color w:val="FF0000"/>
                    <w:sz w:val="24"/>
                  </w:rPr>
                </w:rPrChange>
              </w:rPr>
              <w:t>できる</w:t>
            </w:r>
            <w:r w:rsidRPr="00D041EF">
              <w:rPr>
                <w:rFonts w:ascii="HG丸ｺﾞｼｯｸM-PRO" w:eastAsia="HG丸ｺﾞｼｯｸM-PRO" w:hAnsi="ＭＳ ゴシック" w:hint="eastAsia"/>
                <w:color w:val="auto"/>
                <w:sz w:val="24"/>
              </w:rPr>
              <w:t>だけ近くに集まってもらい、情報が円滑に行き渡るようにする。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文字放送対応機器等を活用し、報道機関からの情報が得られるよう配慮する。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補聴器等の補装具や日常生活用具の破損・紛失に応じて、修理・支給するように努める。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知人等への連絡のため、ＦＡＸの利用について配慮する。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停電時の暗闇の中では、手話、筆談ができ</w:t>
            </w:r>
            <w:r w:rsidR="00BF7876" w:rsidRPr="00D041EF">
              <w:rPr>
                <w:rFonts w:ascii="HG丸ｺﾞｼｯｸM-PRO" w:eastAsia="HG丸ｺﾞｼｯｸM-PRO" w:hAnsi="ＭＳ ゴシック" w:hint="eastAsia"/>
                <w:color w:val="auto"/>
                <w:sz w:val="24"/>
              </w:rPr>
              <w:t>ない</w:t>
            </w:r>
            <w:r w:rsidRPr="00D041EF">
              <w:rPr>
                <w:rFonts w:ascii="HG丸ｺﾞｼｯｸM-PRO" w:eastAsia="HG丸ｺﾞｼｯｸM-PRO" w:hAnsi="ＭＳ ゴシック" w:hint="eastAsia"/>
                <w:color w:val="auto"/>
                <w:sz w:val="24"/>
              </w:rPr>
              <w:t>ので、手の届く範囲に懐中電灯などを確保する。</w:t>
            </w:r>
          </w:p>
          <w:p w:rsidR="002168A7" w:rsidRPr="00D041EF" w:rsidRDefault="002168A7" w:rsidP="006B1FFD">
            <w:pPr>
              <w:jc w:val="both"/>
              <w:rPr>
                <w:rFonts w:ascii="HG丸ｺﾞｼｯｸM-PRO" w:eastAsia="HG丸ｺﾞｼｯｸM-PRO" w:hAnsi="ＭＳ ゴシック"/>
                <w:color w:val="auto"/>
                <w:sz w:val="24"/>
              </w:rPr>
            </w:pPr>
          </w:p>
          <w:p w:rsidR="002168A7" w:rsidRPr="00D041EF" w:rsidRDefault="002168A7" w:rsidP="006B1FFD">
            <w:pPr>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○特に注意する点</w:t>
            </w:r>
          </w:p>
          <w:p w:rsidR="00BF7876" w:rsidRPr="00D041EF" w:rsidRDefault="00C262B0" w:rsidP="006B1FFD">
            <w:pPr>
              <w:jc w:val="both"/>
              <w:rPr>
                <w:rFonts w:ascii="HG丸ｺﾞｼｯｸM-PRO" w:eastAsia="HG丸ｺﾞｼｯｸM-PRO" w:hAnsi="ＭＳ ゴシック"/>
                <w:color w:val="auto"/>
                <w:sz w:val="24"/>
              </w:rPr>
            </w:pPr>
            <w:r>
              <w:rPr>
                <w:noProof/>
                <w:color w:val="auto"/>
                <w:sz w:val="24"/>
                <w:rPrChange w:id="3563" w:author="福岡県" w:date="2022-03-25T19:59:00Z">
                  <w:rPr>
                    <w:noProof/>
                    <w:color w:val="auto"/>
                    <w:sz w:val="24"/>
                  </w:rPr>
                </w:rPrChange>
              </w:rPr>
              <w:pict>
                <v:rect id="_x0000_s1429" style="position:absolute;left:0;text-align:left;margin-left:3.6pt;margin-top:100.4pt;width:126pt;height:90pt;z-index:251661824">
                  <v:textbox style="mso-next-textbox:#_x0000_s1429" inset="5.85pt,.7pt,5.85pt,.7pt">
                    <w:txbxContent>
                      <w:p w:rsidR="001041A7" w:rsidRDefault="001041A7" w:rsidP="002168A7">
                        <w:pPr>
                          <w:jc w:val="center"/>
                          <w:rPr>
                            <w:rFonts w:ascii="HG丸ｺﾞｼｯｸM-PRO" w:eastAsia="HG丸ｺﾞｼｯｸM-PRO"/>
                            <w:sz w:val="24"/>
                          </w:rPr>
                        </w:pPr>
                        <w:r>
                          <w:rPr>
                            <w:rFonts w:ascii="HG丸ｺﾞｼｯｸM-PRO" w:eastAsia="HG丸ｺﾞｼｯｸM-PRO" w:hint="eastAsia"/>
                            <w:sz w:val="24"/>
                          </w:rPr>
                          <w:t>《</w:t>
                        </w:r>
                        <w:r w:rsidRPr="0054704E">
                          <w:rPr>
                            <w:rFonts w:ascii="HG丸ｺﾞｼｯｸM-PRO" w:eastAsia="HG丸ｺﾞｼｯｸM-PRO" w:hint="eastAsia"/>
                            <w:sz w:val="24"/>
                          </w:rPr>
                          <w:t>会話カードの例</w:t>
                        </w:r>
                        <w:r>
                          <w:rPr>
                            <w:rFonts w:ascii="HG丸ｺﾞｼｯｸM-PRO" w:eastAsia="HG丸ｺﾞｼｯｸM-PRO" w:hint="eastAsia"/>
                            <w:sz w:val="24"/>
                          </w:rPr>
                          <w:t>》</w:t>
                        </w:r>
                      </w:p>
                      <w:p w:rsidR="001041A7" w:rsidRDefault="001041A7" w:rsidP="002168A7">
                        <w:pPr>
                          <w:jc w:val="center"/>
                          <w:rPr>
                            <w:rFonts w:ascii="HG丸ｺﾞｼｯｸM-PRO" w:eastAsia="HG丸ｺﾞｼｯｸM-PRO"/>
                            <w:sz w:val="24"/>
                          </w:rPr>
                        </w:pPr>
                        <w:r>
                          <w:rPr>
                            <w:rFonts w:ascii="HG丸ｺﾞｼｯｸM-PRO" w:eastAsia="HG丸ｺﾞｼｯｸM-PRO" w:hint="eastAsia"/>
                            <w:sz w:val="24"/>
                          </w:rPr>
                          <w:t>今、何が起こって</w:t>
                        </w:r>
                      </w:p>
                      <w:p w:rsidR="001041A7" w:rsidRPr="0054704E" w:rsidRDefault="001041A7" w:rsidP="002168A7">
                        <w:pPr>
                          <w:jc w:val="center"/>
                          <w:rPr>
                            <w:rFonts w:ascii="HG丸ｺﾞｼｯｸM-PRO" w:eastAsia="HG丸ｺﾞｼｯｸM-PRO"/>
                            <w:sz w:val="24"/>
                          </w:rPr>
                        </w:pPr>
                        <w:r>
                          <w:rPr>
                            <w:rFonts w:ascii="HG丸ｺﾞｼｯｸM-PRO" w:eastAsia="HG丸ｺﾞｼｯｸM-PRO" w:hint="eastAsia"/>
                            <w:sz w:val="24"/>
                          </w:rPr>
                          <w:t>いるのですか？</w:t>
                        </w:r>
                      </w:p>
                    </w:txbxContent>
                  </v:textbox>
                </v:rect>
              </w:pict>
            </w:r>
            <w:r>
              <w:rPr>
                <w:rFonts w:ascii="HG丸ｺﾞｼｯｸM-PRO" w:eastAsia="HG丸ｺﾞｼｯｸM-PRO" w:hAnsi="ＭＳ ゴシック"/>
                <w:noProof/>
                <w:color w:val="auto"/>
                <w:sz w:val="24"/>
                <w:rPrChange w:id="3564" w:author="福岡県" w:date="2022-03-25T19:59:00Z">
                  <w:rPr>
                    <w:rFonts w:ascii="HG丸ｺﾞｼｯｸM-PRO" w:eastAsia="HG丸ｺﾞｼｯｸM-PRO" w:hAnsi="ＭＳ ゴシック"/>
                    <w:noProof/>
                    <w:color w:val="auto"/>
                    <w:sz w:val="24"/>
                  </w:rPr>
                </w:rPrChange>
              </w:rPr>
              <w:pict>
                <v:rect id="_x0000_s1430" style="position:absolute;left:0;text-align:left;margin-left:147.85pt;margin-top:99.2pt;width:126pt;height:90pt;z-index:251662848">
                  <v:textbox style="mso-next-textbox:#_x0000_s1430" inset="5.85pt,.7pt,5.85pt,.7pt">
                    <w:txbxContent>
                      <w:p w:rsidR="001041A7" w:rsidRDefault="001041A7" w:rsidP="002168A7">
                        <w:pPr>
                          <w:jc w:val="center"/>
                          <w:rPr>
                            <w:rFonts w:ascii="HG丸ｺﾞｼｯｸM-PRO" w:eastAsia="HG丸ｺﾞｼｯｸM-PRO"/>
                            <w:sz w:val="24"/>
                          </w:rPr>
                        </w:pPr>
                        <w:r>
                          <w:rPr>
                            <w:rFonts w:ascii="HG丸ｺﾞｼｯｸM-PRO" w:eastAsia="HG丸ｺﾞｼｯｸM-PRO" w:hint="eastAsia"/>
                            <w:sz w:val="24"/>
                          </w:rPr>
                          <w:t>《</w:t>
                        </w:r>
                        <w:r w:rsidRPr="0054704E">
                          <w:rPr>
                            <w:rFonts w:ascii="HG丸ｺﾞｼｯｸM-PRO" w:eastAsia="HG丸ｺﾞｼｯｸM-PRO" w:hint="eastAsia"/>
                            <w:sz w:val="24"/>
                          </w:rPr>
                          <w:t>会話カードの例</w:t>
                        </w:r>
                        <w:r>
                          <w:rPr>
                            <w:rFonts w:ascii="HG丸ｺﾞｼｯｸM-PRO" w:eastAsia="HG丸ｺﾞｼｯｸM-PRO" w:hint="eastAsia"/>
                            <w:sz w:val="24"/>
                          </w:rPr>
                          <w:t>》</w:t>
                        </w:r>
                      </w:p>
                      <w:p w:rsidR="001041A7" w:rsidRPr="0054704E" w:rsidRDefault="001041A7" w:rsidP="002168A7">
                        <w:pPr>
                          <w:jc w:val="center"/>
                          <w:rPr>
                            <w:rFonts w:ascii="HG丸ｺﾞｼｯｸM-PRO" w:eastAsia="HG丸ｺﾞｼｯｸM-PRO"/>
                            <w:sz w:val="24"/>
                          </w:rPr>
                        </w:pPr>
                        <w:r>
                          <w:rPr>
                            <w:rFonts w:ascii="HG丸ｺﾞｼｯｸM-PRO" w:eastAsia="HG丸ｺﾞｼｯｸM-PRO" w:hint="eastAsia"/>
                            <w:sz w:val="24"/>
                          </w:rPr>
                          <w:t>トイレに連れて行ってもらえませんか？</w:t>
                        </w:r>
                      </w:p>
                    </w:txbxContent>
                  </v:textbox>
                </v:rect>
              </w:pict>
            </w:r>
            <w:r w:rsidR="002168A7" w:rsidRPr="00D041EF">
              <w:rPr>
                <w:rFonts w:ascii="HG丸ｺﾞｼｯｸM-PRO" w:eastAsia="HG丸ｺﾞｼｯｸM-PRO" w:hAnsi="ＭＳ ゴシック" w:hint="eastAsia"/>
                <w:color w:val="auto"/>
                <w:sz w:val="24"/>
              </w:rPr>
              <w:t xml:space="preserve">　見た目が健常者と変わらないため、本当に困っていることを周囲の者が理解できないことがあ</w:t>
            </w:r>
            <w:r w:rsidR="00BF7876" w:rsidRPr="00D041EF">
              <w:rPr>
                <w:rFonts w:ascii="HG丸ｺﾞｼｯｸM-PRO" w:eastAsia="HG丸ｺﾞｼｯｸM-PRO" w:hAnsi="ＭＳ ゴシック" w:hint="eastAsia"/>
                <w:color w:val="auto"/>
                <w:sz w:val="24"/>
              </w:rPr>
              <w:t>る</w:t>
            </w:r>
            <w:r w:rsidR="002168A7" w:rsidRPr="00D041EF">
              <w:rPr>
                <w:rFonts w:ascii="HG丸ｺﾞｼｯｸM-PRO" w:eastAsia="HG丸ｺﾞｼｯｸM-PRO" w:hAnsi="ＭＳ ゴシック" w:hint="eastAsia"/>
                <w:color w:val="auto"/>
                <w:sz w:val="24"/>
              </w:rPr>
              <w:t>。</w:t>
            </w:r>
          </w:p>
          <w:p w:rsidR="002168A7" w:rsidRPr="00D041EF" w:rsidRDefault="002168A7" w:rsidP="006B1FFD">
            <w:pPr>
              <w:ind w:firstLineChars="100" w:firstLine="240"/>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「会話カード」を準備し携帯してもらうようにしておく。</w:t>
            </w:r>
          </w:p>
        </w:tc>
        <w:tc>
          <w:tcPr>
            <w:tcW w:w="2160" w:type="dxa"/>
            <w:tcBorders>
              <w:bottom w:val="single" w:sz="4" w:space="0" w:color="auto"/>
            </w:tcBorders>
          </w:tcPr>
          <w:p w:rsidR="002168A7" w:rsidRPr="00D041EF" w:rsidRDefault="002168A7" w:rsidP="002168A7">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（人材）</w:t>
            </w:r>
          </w:p>
          <w:p w:rsidR="002168A7" w:rsidRPr="00D041EF" w:rsidRDefault="002168A7" w:rsidP="004A7A2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w:t>
            </w:r>
            <w:r w:rsidRPr="00D041EF">
              <w:rPr>
                <w:rFonts w:ascii="HG丸ｺﾞｼｯｸM-PRO" w:eastAsia="HG丸ｺﾞｼｯｸM-PRO" w:hAnsi="ＭＳ ゴシック"/>
                <w:color w:val="auto"/>
                <w:sz w:val="24"/>
              </w:rPr>
              <w:t xml:space="preserve"> </w:t>
            </w:r>
            <w:r w:rsidRPr="00D041EF">
              <w:rPr>
                <w:rFonts w:ascii="HG丸ｺﾞｼｯｸM-PRO" w:eastAsia="HG丸ｺﾞｼｯｸM-PRO" w:hAnsi="ＭＳ ゴシック" w:hint="eastAsia"/>
                <w:color w:val="auto"/>
                <w:sz w:val="24"/>
              </w:rPr>
              <w:t>手話通訳者</w:t>
            </w:r>
          </w:p>
          <w:p w:rsidR="002168A7" w:rsidRPr="00D041EF" w:rsidRDefault="002168A7" w:rsidP="004A7A2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w:t>
            </w:r>
            <w:r w:rsidRPr="00D041EF">
              <w:rPr>
                <w:rFonts w:ascii="HG丸ｺﾞｼｯｸM-PRO" w:eastAsia="HG丸ｺﾞｼｯｸM-PRO" w:hAnsi="ＭＳ ゴシック"/>
                <w:color w:val="auto"/>
                <w:sz w:val="24"/>
              </w:rPr>
              <w:t xml:space="preserve"> </w:t>
            </w:r>
            <w:r w:rsidRPr="00D041EF">
              <w:rPr>
                <w:rFonts w:ascii="HG丸ｺﾞｼｯｸM-PRO" w:eastAsia="HG丸ｺﾞｼｯｸM-PRO" w:hAnsi="ＭＳ ゴシック" w:hint="eastAsia"/>
                <w:color w:val="auto"/>
                <w:sz w:val="24"/>
              </w:rPr>
              <w:t>要約筆記者</w:t>
            </w:r>
          </w:p>
          <w:p w:rsidR="002168A7" w:rsidRPr="00D041EF" w:rsidRDefault="002168A7" w:rsidP="004A7A2D">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w:t>
            </w:r>
            <w:r w:rsidRPr="00D041EF">
              <w:rPr>
                <w:rFonts w:ascii="HG丸ｺﾞｼｯｸM-PRO" w:eastAsia="HG丸ｺﾞｼｯｸM-PRO" w:hAnsi="ＭＳ ゴシック"/>
                <w:color w:val="auto"/>
                <w:sz w:val="24"/>
              </w:rPr>
              <w:t xml:space="preserve"> </w:t>
            </w:r>
            <w:r w:rsidRPr="00D041EF">
              <w:rPr>
                <w:rFonts w:ascii="HG丸ｺﾞｼｯｸM-PRO" w:eastAsia="HG丸ｺﾞｼｯｸM-PRO" w:hAnsi="ＭＳ ゴシック" w:hint="eastAsia"/>
                <w:color w:val="auto"/>
                <w:sz w:val="24"/>
              </w:rPr>
              <w:t>介護福祉士</w:t>
            </w:r>
          </w:p>
          <w:p w:rsidR="002168A7" w:rsidRPr="00D041EF" w:rsidRDefault="002168A7" w:rsidP="002168A7">
            <w:pPr>
              <w:rPr>
                <w:rFonts w:ascii="HG丸ｺﾞｼｯｸM-PRO" w:eastAsia="HG丸ｺﾞｼｯｸM-PRO" w:hAnsi="ＭＳ ゴシック"/>
                <w:color w:val="auto"/>
                <w:sz w:val="24"/>
              </w:rPr>
            </w:pPr>
          </w:p>
          <w:p w:rsidR="002168A7" w:rsidRPr="00D041EF" w:rsidRDefault="002168A7" w:rsidP="002168A7">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（資器材）</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掲示板</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ホワイトボード</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メモ用紙、筆記具</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文字放送対応機器</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補聴器・電池</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ＦＡＸ</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懐中電灯</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会話カード</w:t>
            </w:r>
          </w:p>
        </w:tc>
      </w:tr>
      <w:tr w:rsidR="00D041EF" w:rsidRPr="00D041EF" w:rsidTr="004A7A2D">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68A7" w:rsidRPr="00D041EF" w:rsidRDefault="002168A7" w:rsidP="002168A7">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lastRenderedPageBreak/>
              <w:t>要配慮者</w:t>
            </w:r>
          </w:p>
        </w:tc>
        <w:tc>
          <w:tcPr>
            <w:tcW w:w="5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68A7" w:rsidRPr="00D041EF" w:rsidRDefault="002168A7" w:rsidP="002168A7">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必要な配慮（例）</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4DEC" w:rsidRPr="00D041EF" w:rsidRDefault="00924DEC" w:rsidP="00924DEC">
            <w:pPr>
              <w:spacing w:after="0"/>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必要な人材・</w:t>
            </w:r>
          </w:p>
          <w:p w:rsidR="002168A7" w:rsidRPr="00D041EF" w:rsidRDefault="00924DEC" w:rsidP="00924DEC">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資器材（例）</w:t>
            </w:r>
          </w:p>
        </w:tc>
      </w:tr>
      <w:tr w:rsidR="00D041EF" w:rsidRPr="00D041EF" w:rsidTr="002168A7">
        <w:tc>
          <w:tcPr>
            <w:tcW w:w="1260" w:type="dxa"/>
            <w:tcBorders>
              <w:top w:val="single" w:sz="4" w:space="0" w:color="auto"/>
              <w:left w:val="single" w:sz="4" w:space="0" w:color="auto"/>
              <w:bottom w:val="single" w:sz="4" w:space="0" w:color="auto"/>
              <w:right w:val="single" w:sz="4" w:space="0" w:color="auto"/>
            </w:tcBorders>
          </w:tcPr>
          <w:p w:rsidR="002168A7" w:rsidRPr="00D041EF" w:rsidRDefault="004A7A2D" w:rsidP="002168A7">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視覚・聴覚障がいのある人（</w:t>
            </w:r>
            <w:r w:rsidR="002168A7" w:rsidRPr="00D041EF">
              <w:rPr>
                <w:rFonts w:ascii="HG丸ｺﾞｼｯｸM-PRO" w:eastAsia="HG丸ｺﾞｼｯｸM-PRO" w:hAnsi="ＭＳ ゴシック" w:hint="eastAsia"/>
                <w:color w:val="auto"/>
                <w:sz w:val="24"/>
              </w:rPr>
              <w:t>盲ろう者</w:t>
            </w:r>
            <w:r w:rsidRPr="00D041EF">
              <w:rPr>
                <w:rFonts w:ascii="HG丸ｺﾞｼｯｸM-PRO" w:eastAsia="HG丸ｺﾞｼｯｸM-PRO" w:hAnsi="ＭＳ ゴシック" w:hint="eastAsia"/>
                <w:color w:val="auto"/>
                <w:sz w:val="24"/>
              </w:rPr>
              <w:t>）</w:t>
            </w:r>
          </w:p>
        </w:tc>
        <w:tc>
          <w:tcPr>
            <w:tcW w:w="5940" w:type="dxa"/>
            <w:tcBorders>
              <w:top w:val="single" w:sz="4" w:space="0" w:color="auto"/>
              <w:left w:val="single" w:sz="4" w:space="0" w:color="auto"/>
              <w:bottom w:val="single" w:sz="4" w:space="0" w:color="auto"/>
              <w:right w:val="single" w:sz="4" w:space="0" w:color="auto"/>
            </w:tcBorders>
          </w:tcPr>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盲ろう者には、全盲ろう者、全盲難聴、弱視ろう、弱視難聴など、見え方や聞こえ方の程度によって、情報の取得やコミュニケーションの方法が異なるので、情報伝達方法に配慮が必要である。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触手話（手話の形をお互いの手で触って確認）や指点字（盲ろう者の指を点字タイプライターに見立てて直接たたくもの）、手書き文字（盲ろう者の手のひらに文字を書いて伝えるもの）などにより情報を伝え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前述の視覚・聴覚</w:t>
            </w:r>
            <w:r w:rsidR="008A5BE2" w:rsidRPr="00D041EF">
              <w:rPr>
                <w:rFonts w:ascii="HG丸ｺﾞｼｯｸM-PRO" w:eastAsia="HG丸ｺﾞｼｯｸM-PRO" w:hAnsi="ＭＳ ゴシック" w:hint="eastAsia"/>
                <w:color w:val="auto"/>
                <w:sz w:val="24"/>
              </w:rPr>
              <w:t>障がい</w:t>
            </w:r>
            <w:r w:rsidRPr="00D041EF">
              <w:rPr>
                <w:rFonts w:ascii="HG丸ｺﾞｼｯｸM-PRO" w:eastAsia="HG丸ｺﾞｼｯｸM-PRO" w:hAnsi="ＭＳ ゴシック" w:hint="eastAsia"/>
                <w:color w:val="auto"/>
                <w:sz w:val="24"/>
              </w:rPr>
              <w:t>のある</w:t>
            </w:r>
            <w:r w:rsidR="00CD4AD4" w:rsidRPr="00D041EF">
              <w:rPr>
                <w:rFonts w:ascii="HG丸ｺﾞｼｯｸM-PRO" w:eastAsia="HG丸ｺﾞｼｯｸM-PRO" w:hAnsi="ＭＳ ゴシック" w:hint="eastAsia"/>
                <w:color w:val="auto"/>
                <w:sz w:val="24"/>
              </w:rPr>
              <w:t>人</w:t>
            </w:r>
            <w:r w:rsidRPr="00D041EF">
              <w:rPr>
                <w:rFonts w:ascii="HG丸ｺﾞｼｯｸM-PRO" w:eastAsia="HG丸ｺﾞｼｯｸM-PRO" w:hAnsi="ＭＳ ゴシック" w:hint="eastAsia"/>
                <w:color w:val="auto"/>
                <w:sz w:val="24"/>
              </w:rPr>
              <w:t>に必要な配慮（例）を参考にすること。</w:t>
            </w:r>
          </w:p>
        </w:tc>
        <w:tc>
          <w:tcPr>
            <w:tcW w:w="2160" w:type="dxa"/>
            <w:tcBorders>
              <w:top w:val="single" w:sz="4" w:space="0" w:color="auto"/>
              <w:left w:val="single" w:sz="4" w:space="0" w:color="auto"/>
              <w:bottom w:val="single" w:sz="4" w:space="0" w:color="auto"/>
              <w:right w:val="single" w:sz="4" w:space="0" w:color="auto"/>
            </w:tcBorders>
          </w:tcPr>
          <w:p w:rsidR="002168A7" w:rsidRPr="00D041EF" w:rsidRDefault="002168A7" w:rsidP="002168A7">
            <w:pPr>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（人材）</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介護福祉士</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社会福祉士</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盲ろう者通訳</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盲ろう者介助員</w:t>
            </w:r>
          </w:p>
          <w:p w:rsidR="002168A7" w:rsidRPr="00D041EF" w:rsidRDefault="002168A7" w:rsidP="002168A7">
            <w:pPr>
              <w:jc w:val="center"/>
              <w:rPr>
                <w:rFonts w:ascii="HG丸ｺﾞｼｯｸM-PRO" w:eastAsia="HG丸ｺﾞｼｯｸM-PRO" w:hAnsi="ＭＳ ゴシック"/>
                <w:color w:val="auto"/>
                <w:sz w:val="24"/>
              </w:rPr>
            </w:pPr>
          </w:p>
          <w:p w:rsidR="002168A7" w:rsidRPr="00D041EF" w:rsidRDefault="002168A7" w:rsidP="002168A7">
            <w:pPr>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（資器材）</w:t>
            </w:r>
          </w:p>
          <w:p w:rsidR="002168A7" w:rsidRPr="00D041EF" w:rsidRDefault="002168A7" w:rsidP="002168A7">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※視覚</w:t>
            </w:r>
            <w:r w:rsidR="004A7A2D" w:rsidRPr="00D041EF">
              <w:rPr>
                <w:rFonts w:ascii="HG丸ｺﾞｼｯｸM-PRO" w:eastAsia="HG丸ｺﾞｼｯｸM-PRO" w:hAnsi="ＭＳ ゴシック" w:hint="eastAsia"/>
                <w:color w:val="auto"/>
                <w:sz w:val="24"/>
              </w:rPr>
              <w:t>障がいのある人及び</w:t>
            </w:r>
            <w:r w:rsidRPr="00D041EF">
              <w:rPr>
                <w:rFonts w:ascii="HG丸ｺﾞｼｯｸM-PRO" w:eastAsia="HG丸ｺﾞｼｯｸM-PRO" w:hAnsi="ＭＳ ゴシック" w:hint="eastAsia"/>
                <w:color w:val="auto"/>
                <w:sz w:val="24"/>
              </w:rPr>
              <w:t>聴覚障</w:t>
            </w:r>
            <w:r w:rsidR="004A7A2D" w:rsidRPr="00D041EF">
              <w:rPr>
                <w:rFonts w:ascii="HG丸ｺﾞｼｯｸM-PRO" w:eastAsia="HG丸ｺﾞｼｯｸM-PRO" w:hAnsi="ＭＳ ゴシック" w:hint="eastAsia"/>
                <w:color w:val="auto"/>
                <w:sz w:val="24"/>
              </w:rPr>
              <w:t>がい</w:t>
            </w:r>
            <w:r w:rsidRPr="00D041EF">
              <w:rPr>
                <w:rFonts w:ascii="HG丸ｺﾞｼｯｸM-PRO" w:eastAsia="HG丸ｺﾞｼｯｸM-PRO" w:hAnsi="ＭＳ ゴシック" w:hint="eastAsia"/>
                <w:color w:val="auto"/>
                <w:sz w:val="24"/>
              </w:rPr>
              <w:t>のある人</w:t>
            </w:r>
            <w:r w:rsidR="004A7A2D" w:rsidRPr="00D041EF">
              <w:rPr>
                <w:rFonts w:ascii="HG丸ｺﾞｼｯｸM-PRO" w:eastAsia="HG丸ｺﾞｼｯｸM-PRO" w:hAnsi="ＭＳ ゴシック" w:hint="eastAsia"/>
                <w:color w:val="auto"/>
                <w:sz w:val="24"/>
              </w:rPr>
              <w:t>の項目を</w:t>
            </w:r>
            <w:r w:rsidRPr="00D041EF">
              <w:rPr>
                <w:rFonts w:ascii="HG丸ｺﾞｼｯｸM-PRO" w:eastAsia="HG丸ｺﾞｼｯｸM-PRO" w:hAnsi="ＭＳ ゴシック" w:hint="eastAsia"/>
                <w:color w:val="auto"/>
                <w:sz w:val="24"/>
              </w:rPr>
              <w:t>参照</w:t>
            </w:r>
          </w:p>
        </w:tc>
      </w:tr>
      <w:tr w:rsidR="00D041EF" w:rsidRPr="00D041EF" w:rsidTr="002168A7">
        <w:tc>
          <w:tcPr>
            <w:tcW w:w="1260" w:type="dxa"/>
            <w:tcBorders>
              <w:top w:val="single" w:sz="4" w:space="0" w:color="auto"/>
            </w:tcBorders>
          </w:tcPr>
          <w:p w:rsidR="002168A7" w:rsidRPr="00D041EF" w:rsidRDefault="002168A7" w:rsidP="002168A7">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肢体不自由のある人</w:t>
            </w:r>
          </w:p>
        </w:tc>
        <w:tc>
          <w:tcPr>
            <w:tcW w:w="5940" w:type="dxa"/>
            <w:tcBorders>
              <w:top w:val="single" w:sz="4" w:space="0" w:color="auto"/>
            </w:tcBorders>
          </w:tcPr>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車いす対応が可能なトイレを準備し、本人の意向を確認の上、出入口やトイレに近い場所を確保し、移動が少なくて済むようにする。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立ち上がりや車いすからの乗り降りを容易にするため、ベッドを準備する。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通路に障害物がないか気を</w:t>
            </w:r>
            <w:del w:id="3565" w:author="福岡県" w:date="2020-05-18T15:22:00Z">
              <w:r w:rsidRPr="00D041EF" w:rsidDel="001E2D73">
                <w:rPr>
                  <w:rFonts w:ascii="HG丸ｺﾞｼｯｸM-PRO" w:eastAsia="HG丸ｺﾞｼｯｸM-PRO" w:hAnsi="ＭＳ ゴシック" w:hint="eastAsia"/>
                  <w:color w:val="auto"/>
                  <w:sz w:val="24"/>
                </w:rPr>
                <w:delText>つ</w:delText>
              </w:r>
            </w:del>
            <w:ins w:id="3566" w:author="福岡県" w:date="2020-05-18T15:22:00Z">
              <w:r w:rsidR="001E2D73" w:rsidRPr="00D041EF">
                <w:rPr>
                  <w:rFonts w:ascii="HG丸ｺﾞｼｯｸM-PRO" w:eastAsia="HG丸ｺﾞｼｯｸM-PRO" w:hAnsi="ＭＳ ゴシック" w:hint="eastAsia"/>
                  <w:color w:val="auto"/>
                  <w:sz w:val="24"/>
                </w:rPr>
                <w:t>付け</w:t>
              </w:r>
            </w:ins>
            <w:del w:id="3567" w:author="福岡県" w:date="2020-05-18T15:22:00Z">
              <w:r w:rsidRPr="00D041EF" w:rsidDel="001E2D73">
                <w:rPr>
                  <w:rFonts w:ascii="HG丸ｺﾞｼｯｸM-PRO" w:eastAsia="HG丸ｺﾞｼｯｸM-PRO" w:hAnsi="ＭＳ ゴシック" w:hint="eastAsia"/>
                  <w:color w:val="auto"/>
                  <w:sz w:val="24"/>
                </w:rPr>
                <w:delText>け</w:delText>
              </w:r>
            </w:del>
            <w:r w:rsidRPr="00D041EF">
              <w:rPr>
                <w:rFonts w:ascii="HG丸ｺﾞｼｯｸM-PRO" w:eastAsia="HG丸ｺﾞｼｯｸM-PRO" w:hAnsi="ＭＳ ゴシック" w:hint="eastAsia"/>
                <w:color w:val="auto"/>
                <w:sz w:val="24"/>
              </w:rPr>
              <w:t>、車いすや松葉杖の利用者が通るスペースを確保する。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簡易スロープなどを置くなどして、施設内の段差を解消し、移動しやすい環境を整備する。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車いす等の補装具や日常生活用具は、破損・紛失の状況に応じて修理し・支給するように努める。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家族による介助の有無などを把握し、どのような生活支援が必要か把握する。</w:t>
            </w:r>
          </w:p>
          <w:p w:rsidR="002168A7" w:rsidRPr="00D041EF" w:rsidRDefault="002168A7" w:rsidP="006B1FFD">
            <w:pPr>
              <w:jc w:val="both"/>
              <w:rPr>
                <w:rFonts w:ascii="HG丸ｺﾞｼｯｸM-PRO" w:eastAsia="HG丸ｺﾞｼｯｸM-PRO" w:hAnsi="ＭＳ ゴシック"/>
                <w:color w:val="auto"/>
                <w:sz w:val="24"/>
              </w:rPr>
            </w:pPr>
          </w:p>
        </w:tc>
        <w:tc>
          <w:tcPr>
            <w:tcW w:w="2160" w:type="dxa"/>
            <w:tcBorders>
              <w:top w:val="single" w:sz="4" w:space="0" w:color="auto"/>
            </w:tcBorders>
          </w:tcPr>
          <w:p w:rsidR="002168A7" w:rsidRPr="00D041EF" w:rsidRDefault="002168A7" w:rsidP="002168A7">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（人材）</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介護福祉士</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社会福祉士</w:t>
            </w:r>
          </w:p>
          <w:p w:rsidR="002168A7" w:rsidRPr="00D041EF" w:rsidRDefault="002168A7" w:rsidP="002168A7">
            <w:pPr>
              <w:rPr>
                <w:rFonts w:ascii="HG丸ｺﾞｼｯｸM-PRO" w:eastAsia="HG丸ｺﾞｼｯｸM-PRO" w:hAnsi="ＭＳ ゴシック"/>
                <w:color w:val="auto"/>
                <w:sz w:val="24"/>
              </w:rPr>
            </w:pPr>
          </w:p>
          <w:p w:rsidR="002168A7" w:rsidRPr="00D041EF" w:rsidRDefault="002168A7" w:rsidP="002168A7">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（資器材）</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車いす対応トイレ</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ベッド</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松葉杖、歩行器</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車いす</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簡易スロープ</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車いす補修用具（空気入れ、工具等）</w:t>
            </w:r>
          </w:p>
          <w:p w:rsidR="002168A7" w:rsidRPr="00D041EF" w:rsidRDefault="002168A7" w:rsidP="002168A7">
            <w:pPr>
              <w:rPr>
                <w:rFonts w:ascii="HG丸ｺﾞｼｯｸM-PRO" w:eastAsia="HG丸ｺﾞｼｯｸM-PRO" w:hAnsi="ＭＳ ゴシック"/>
                <w:color w:val="auto"/>
                <w:sz w:val="24"/>
              </w:rPr>
            </w:pPr>
          </w:p>
        </w:tc>
      </w:tr>
    </w:tbl>
    <w:p w:rsidR="002168A7" w:rsidRPr="00D041EF" w:rsidRDefault="002168A7" w:rsidP="002168A7">
      <w:pPr>
        <w:rPr>
          <w:color w:val="auto"/>
        </w:rPr>
      </w:pPr>
      <w:r w:rsidRPr="00D041EF">
        <w:rPr>
          <w:color w:val="auto"/>
        </w:rPr>
        <w:br w:type="page"/>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940"/>
        <w:gridCol w:w="2160"/>
      </w:tblGrid>
      <w:tr w:rsidR="00D041EF" w:rsidRPr="00D041EF" w:rsidTr="00DF418C">
        <w:tc>
          <w:tcPr>
            <w:tcW w:w="1260" w:type="dxa"/>
            <w:shd w:val="clear" w:color="auto" w:fill="BFBFBF" w:themeFill="background1" w:themeFillShade="BF"/>
            <w:vAlign w:val="center"/>
          </w:tcPr>
          <w:p w:rsidR="002168A7" w:rsidRPr="00D041EF" w:rsidRDefault="002168A7" w:rsidP="002168A7">
            <w:pPr>
              <w:jc w:val="center"/>
              <w:rPr>
                <w:rFonts w:ascii="HG丸ｺﾞｼｯｸM-PRO" w:eastAsia="HG丸ｺﾞｼｯｸM-PRO" w:hAnsi="ＭＳ ゴシック"/>
                <w:color w:val="auto"/>
                <w:sz w:val="24"/>
              </w:rPr>
            </w:pPr>
            <w:r w:rsidRPr="00D041EF">
              <w:rPr>
                <w:color w:val="auto"/>
                <w:sz w:val="24"/>
              </w:rPr>
              <w:lastRenderedPageBreak/>
              <w:br w:type="page"/>
            </w:r>
            <w:r w:rsidRPr="00D041EF">
              <w:rPr>
                <w:rFonts w:ascii="HG丸ｺﾞｼｯｸM-PRO" w:eastAsia="HG丸ｺﾞｼｯｸM-PRO" w:hAnsi="ＭＳ ゴシック" w:hint="eastAsia"/>
                <w:color w:val="auto"/>
                <w:sz w:val="24"/>
              </w:rPr>
              <w:t>要配慮者</w:t>
            </w:r>
          </w:p>
        </w:tc>
        <w:tc>
          <w:tcPr>
            <w:tcW w:w="5940" w:type="dxa"/>
            <w:shd w:val="clear" w:color="auto" w:fill="BFBFBF" w:themeFill="background1" w:themeFillShade="BF"/>
            <w:vAlign w:val="center"/>
          </w:tcPr>
          <w:p w:rsidR="002168A7" w:rsidRPr="00D041EF" w:rsidRDefault="002168A7" w:rsidP="002168A7">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必要な配慮（例）</w:t>
            </w:r>
          </w:p>
        </w:tc>
        <w:tc>
          <w:tcPr>
            <w:tcW w:w="2160" w:type="dxa"/>
            <w:shd w:val="clear" w:color="auto" w:fill="BFBFBF" w:themeFill="background1" w:themeFillShade="BF"/>
          </w:tcPr>
          <w:p w:rsidR="00924DEC" w:rsidRPr="00D041EF" w:rsidRDefault="00924DEC" w:rsidP="00924DEC">
            <w:pPr>
              <w:spacing w:after="0"/>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必要な人材・</w:t>
            </w:r>
          </w:p>
          <w:p w:rsidR="002168A7" w:rsidRPr="00D041EF" w:rsidRDefault="00924DEC" w:rsidP="00924DEC">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資器材（例）</w:t>
            </w:r>
          </w:p>
        </w:tc>
      </w:tr>
      <w:tr w:rsidR="00D041EF" w:rsidRPr="00D041EF" w:rsidTr="002168A7">
        <w:tc>
          <w:tcPr>
            <w:tcW w:w="1260" w:type="dxa"/>
          </w:tcPr>
          <w:p w:rsidR="002168A7" w:rsidRPr="00D041EF" w:rsidRDefault="002168A7" w:rsidP="002168A7">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内部障がいのある人</w:t>
            </w:r>
          </w:p>
        </w:tc>
        <w:tc>
          <w:tcPr>
            <w:tcW w:w="5940" w:type="dxa"/>
          </w:tcPr>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外見からは分かりにくい不便さを抱えているので、声かけを行い症状の把握に努める。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床からの冷え防止のため、ベッドを準備する。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常時使用する医療器具や医薬品を調達する。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医療機材の消毒・交換等のための清潔なスペースを確保する。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常用薬を服用しているか確認する。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食事の栄養管理が必要な場合は、栄養管理が継続できているか確認する。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家族と離ればなれになった場合に備えて、処方薬と栄養管理の内容が書かれたメモを持たせる。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医療機関と連携した巡回診療の実施や、通院のための移動手段の確保に努める。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オストメイト（人工肛門、人工膀胱造設者）用のストーマ用装具が必要な場合は、調達し支給する。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心臓ペースメーカーを埋め込んでいる場合は、電磁波等の影響を受けないように携帯電話の利用を控える。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呼吸機能障がいのある人は、タバコの煙などが苦しい場合があるため、分煙を徹底する。</w:t>
            </w:r>
          </w:p>
          <w:p w:rsidR="002168A7" w:rsidRPr="00D041EF" w:rsidRDefault="002168A7" w:rsidP="006B1FFD">
            <w:pPr>
              <w:ind w:left="240" w:hangingChars="100" w:hanging="240"/>
              <w:jc w:val="both"/>
              <w:rPr>
                <w:rFonts w:ascii="HG丸ｺﾞｼｯｸM-PRO" w:eastAsia="HG丸ｺﾞｼｯｸM-PRO" w:hAnsi="ＭＳ ゴシック"/>
                <w:color w:val="auto"/>
                <w:sz w:val="24"/>
              </w:rPr>
            </w:pPr>
          </w:p>
          <w:p w:rsidR="002168A7" w:rsidRPr="00D041EF" w:rsidRDefault="002168A7" w:rsidP="006B1FFD">
            <w:pPr>
              <w:widowControl w:val="0"/>
              <w:numPr>
                <w:ilvl w:val="0"/>
                <w:numId w:val="12"/>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特に注意する点</w:t>
            </w:r>
          </w:p>
          <w:p w:rsidR="002168A7" w:rsidRPr="00D041EF" w:rsidRDefault="002168A7" w:rsidP="006B1FFD">
            <w:pPr>
              <w:ind w:leftChars="34" w:left="75" w:firstLineChars="100" w:firstLine="240"/>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福祉避難所では対応が困難な疾患や、病状が悪化するおそれのある疾患がある。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人工透析を必要とする慢性腎不全、インスリンを必要とする糖尿病等の方は、治療の継続が必須なので、早期に医療機関と連携して、受診や入院が可能となるようにする。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高血圧、喘息、てんかん、統合失調症等の慢性疾患は、治療の中断で病気が悪化する</w:t>
            </w:r>
            <w:r w:rsidR="00AD03FD" w:rsidRPr="00D041EF">
              <w:rPr>
                <w:rFonts w:ascii="HG丸ｺﾞｼｯｸM-PRO" w:eastAsia="HG丸ｺﾞｼｯｸM-PRO" w:hAnsi="ＭＳ ゴシック" w:hint="eastAsia"/>
                <w:color w:val="auto"/>
                <w:sz w:val="24"/>
                <w:rPrChange w:id="3568" w:author="福岡県" w:date="2022-03-25T19:59:00Z">
                  <w:rPr>
                    <w:rFonts w:ascii="HG丸ｺﾞｼｯｸM-PRO" w:eastAsia="HG丸ｺﾞｼｯｸM-PRO" w:hAnsi="ＭＳ ゴシック" w:hint="eastAsia"/>
                    <w:color w:val="FF0000"/>
                    <w:sz w:val="24"/>
                  </w:rPr>
                </w:rPrChange>
              </w:rPr>
              <w:t>おそれ</w:t>
            </w:r>
            <w:r w:rsidRPr="00D041EF">
              <w:rPr>
                <w:rFonts w:ascii="HG丸ｺﾞｼｯｸM-PRO" w:eastAsia="HG丸ｺﾞｼｯｸM-PRO" w:hAnsi="ＭＳ ゴシック" w:hint="eastAsia"/>
                <w:color w:val="auto"/>
                <w:sz w:val="24"/>
              </w:rPr>
              <w:t>があるので、早期に医療機関と連携して、受診や入院が可能となるようにする。</w:t>
            </w:r>
          </w:p>
          <w:p w:rsidR="002168A7" w:rsidRPr="00D041EF" w:rsidRDefault="00746BAD" w:rsidP="00746BA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color w:val="auto"/>
                <w:sz w:val="24"/>
              </w:rPr>
              <w:t>人工呼吸器を装着している方は、電源を確保できないと生命に直結するため、医療機器の作動を確認し、早期に医療機関をはじめとする関係機関や医療機器販売業者と連携し、受診や入院が可能となるようにする。</w:t>
            </w:r>
          </w:p>
          <w:p w:rsidR="00E54E7C" w:rsidRPr="00D041EF" w:rsidRDefault="00E54E7C" w:rsidP="00E54E7C">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詳細については、「福岡県災害時医療救護マニュアル」を参照。</w:t>
            </w:r>
          </w:p>
        </w:tc>
        <w:tc>
          <w:tcPr>
            <w:tcW w:w="2160" w:type="dxa"/>
          </w:tcPr>
          <w:p w:rsidR="002168A7" w:rsidRPr="00D041EF" w:rsidRDefault="002168A7" w:rsidP="002168A7">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（人材）</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医師</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看護師</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介護福祉士</w:t>
            </w:r>
          </w:p>
          <w:p w:rsidR="002168A7" w:rsidRPr="00D041EF" w:rsidRDefault="002168A7" w:rsidP="002168A7">
            <w:pPr>
              <w:rPr>
                <w:rFonts w:ascii="HG丸ｺﾞｼｯｸM-PRO" w:eastAsia="HG丸ｺﾞｼｯｸM-PRO" w:hAnsi="ＭＳ ゴシック"/>
                <w:color w:val="auto"/>
                <w:sz w:val="24"/>
              </w:rPr>
            </w:pPr>
          </w:p>
          <w:p w:rsidR="002168A7" w:rsidRPr="00D041EF" w:rsidRDefault="002168A7" w:rsidP="002168A7">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（資器材）</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ベッド</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消毒薬</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ストーマ用装具</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各種装具・器具用の電源（電池・充電機器など）</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その他</w:t>
            </w:r>
            <w:del w:id="3569" w:author="福岡県" w:date="2020-05-19T15:55:00Z">
              <w:r w:rsidRPr="00D041EF" w:rsidDel="00F332D8">
                <w:rPr>
                  <w:rFonts w:ascii="HG丸ｺﾞｼｯｸM-PRO" w:eastAsia="HG丸ｺﾞｼｯｸM-PRO" w:hAnsi="ＭＳ ゴシック" w:hint="eastAsia"/>
                  <w:strike/>
                  <w:color w:val="auto"/>
                  <w:sz w:val="24"/>
                  <w:rPrChange w:id="3570" w:author="福岡県" w:date="2022-03-25T19:59:00Z">
                    <w:rPr>
                      <w:rFonts w:ascii="HG丸ｺﾞｼｯｸM-PRO" w:eastAsia="HG丸ｺﾞｼｯｸM-PRO" w:hAnsi="ＭＳ ゴシック" w:hint="eastAsia"/>
                      <w:color w:val="auto"/>
                      <w:sz w:val="24"/>
                    </w:rPr>
                  </w:rPrChange>
                </w:rPr>
                <w:delText>、</w:delText>
              </w:r>
            </w:del>
            <w:r w:rsidRPr="00D041EF">
              <w:rPr>
                <w:rFonts w:ascii="HG丸ｺﾞｼｯｸM-PRO" w:eastAsia="HG丸ｺﾞｼｯｸM-PRO" w:hAnsi="ＭＳ ゴシック" w:hint="eastAsia"/>
                <w:color w:val="auto"/>
                <w:sz w:val="24"/>
              </w:rPr>
              <w:t>障がいに応じた器具</w:t>
            </w:r>
          </w:p>
          <w:p w:rsidR="002168A7" w:rsidRPr="00D041EF" w:rsidRDefault="002168A7" w:rsidP="002168A7">
            <w:pPr>
              <w:ind w:left="240" w:hangingChars="100" w:hanging="240"/>
              <w:rPr>
                <w:rFonts w:ascii="HG丸ｺﾞｼｯｸM-PRO" w:eastAsia="HG丸ｺﾞｼｯｸM-PRO" w:hAnsi="ＭＳ ゴシック"/>
                <w:color w:val="auto"/>
                <w:sz w:val="24"/>
              </w:rPr>
            </w:pPr>
          </w:p>
        </w:tc>
      </w:tr>
    </w:tbl>
    <w:p w:rsidR="002168A7" w:rsidRPr="00D041EF" w:rsidRDefault="002168A7" w:rsidP="002168A7">
      <w:pPr>
        <w:rPr>
          <w:color w:val="auto"/>
          <w:sz w:val="21"/>
          <w:szCs w:val="21"/>
        </w:rPr>
      </w:pPr>
      <w:r w:rsidRPr="00D041EF">
        <w:rPr>
          <w:color w:val="auto"/>
          <w:sz w:val="24"/>
        </w:rPr>
        <w:br w:type="page"/>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940"/>
        <w:gridCol w:w="2160"/>
      </w:tblGrid>
      <w:tr w:rsidR="00D041EF" w:rsidRPr="00D041EF" w:rsidTr="00DF418C">
        <w:tc>
          <w:tcPr>
            <w:tcW w:w="1260" w:type="dxa"/>
            <w:shd w:val="clear" w:color="auto" w:fill="BFBFBF" w:themeFill="background1" w:themeFillShade="BF"/>
            <w:vAlign w:val="center"/>
          </w:tcPr>
          <w:p w:rsidR="002168A7" w:rsidRPr="00D041EF" w:rsidRDefault="002168A7" w:rsidP="002168A7">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lastRenderedPageBreak/>
              <w:t>要配慮者</w:t>
            </w:r>
          </w:p>
        </w:tc>
        <w:tc>
          <w:tcPr>
            <w:tcW w:w="5940" w:type="dxa"/>
            <w:shd w:val="clear" w:color="auto" w:fill="BFBFBF" w:themeFill="background1" w:themeFillShade="BF"/>
            <w:vAlign w:val="center"/>
          </w:tcPr>
          <w:p w:rsidR="002168A7" w:rsidRPr="00D041EF" w:rsidRDefault="002168A7" w:rsidP="002168A7">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必要な配慮（例）</w:t>
            </w:r>
          </w:p>
        </w:tc>
        <w:tc>
          <w:tcPr>
            <w:tcW w:w="2160" w:type="dxa"/>
            <w:shd w:val="clear" w:color="auto" w:fill="BFBFBF" w:themeFill="background1" w:themeFillShade="BF"/>
          </w:tcPr>
          <w:p w:rsidR="00924DEC" w:rsidRPr="00D041EF" w:rsidRDefault="00924DEC" w:rsidP="00924DEC">
            <w:pPr>
              <w:spacing w:after="0"/>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必要な人材・</w:t>
            </w:r>
          </w:p>
          <w:p w:rsidR="002168A7" w:rsidRPr="00D041EF" w:rsidRDefault="00924DEC" w:rsidP="00924DEC">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資器材（例）</w:t>
            </w:r>
          </w:p>
        </w:tc>
      </w:tr>
      <w:tr w:rsidR="00D041EF" w:rsidRPr="00D041EF" w:rsidTr="002168A7">
        <w:tc>
          <w:tcPr>
            <w:tcW w:w="1260" w:type="dxa"/>
          </w:tcPr>
          <w:p w:rsidR="002168A7" w:rsidRPr="00D041EF" w:rsidRDefault="002168A7" w:rsidP="002168A7">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知的障がいのある人</w:t>
            </w:r>
          </w:p>
        </w:tc>
        <w:tc>
          <w:tcPr>
            <w:tcW w:w="5940" w:type="dxa"/>
          </w:tcPr>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環境変化を理解できずに気持ちが混乱し、状況に合わせた行動ができない場合があるので、精神的に不安定にならないように、穏やかな口調で話しかけ、気持ちを落ち着かせる。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成人には子ども扱いせず、相手の年齢に応じた言葉を使って話す。</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具体的に短い言葉で、分かりやすく情報を伝える。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絵、図、文字などを組み合わせて、理解しやすい方法で情報を伝える。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原則として、本人に用件や意思を確認する。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治療・投薬が欠かせない人がいるので、障がいの状況に応じた支援を行う。</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家族と離ればなれになった場合に備えて、連絡先等を書いた身分証を持たせる。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kern w:val="0"/>
                <w:sz w:val="24"/>
              </w:rPr>
              <w:t>トイレ、食事、入浴の情報等が理解できているか確認する。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順番を守るということが理解できないことがあるので、物資は個別に配給する。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案内板等の漢字には、ふりがなを</w:t>
            </w:r>
            <w:ins w:id="3571" w:author="福岡県" w:date="2020-05-18T15:24:00Z">
              <w:r w:rsidR="001E2D73" w:rsidRPr="00D041EF">
                <w:rPr>
                  <w:rFonts w:ascii="HG丸ｺﾞｼｯｸM-PRO" w:eastAsia="HG丸ｺﾞｼｯｸM-PRO" w:hAnsi="ＭＳ ゴシック" w:hint="eastAsia"/>
                  <w:color w:val="auto"/>
                  <w:sz w:val="24"/>
                </w:rPr>
                <w:t>振る</w:t>
              </w:r>
            </w:ins>
            <w:del w:id="3572" w:author="福岡県" w:date="2020-05-18T15:24:00Z">
              <w:r w:rsidRPr="00D041EF" w:rsidDel="001E2D73">
                <w:rPr>
                  <w:rFonts w:ascii="HG丸ｺﾞｼｯｸM-PRO" w:eastAsia="HG丸ｺﾞｼｯｸM-PRO" w:hAnsi="ＭＳ ゴシック" w:hint="eastAsia"/>
                  <w:color w:val="auto"/>
                  <w:sz w:val="24"/>
                </w:rPr>
                <w:delText>ふる</w:delText>
              </w:r>
            </w:del>
            <w:r w:rsidRPr="00D041EF">
              <w:rPr>
                <w:rFonts w:ascii="HG丸ｺﾞｼｯｸM-PRO" w:eastAsia="HG丸ｺﾞｼｯｸM-PRO" w:hAnsi="ＭＳ ゴシック" w:hint="eastAsia"/>
                <w:color w:val="auto"/>
                <w:sz w:val="24"/>
              </w:rPr>
              <w:t>ようにする。</w:t>
            </w:r>
          </w:p>
          <w:p w:rsidR="002168A7" w:rsidRPr="00D041EF" w:rsidRDefault="002168A7" w:rsidP="006B1FFD">
            <w:pPr>
              <w:jc w:val="both"/>
              <w:rPr>
                <w:rFonts w:ascii="HG丸ｺﾞｼｯｸM-PRO" w:eastAsia="HG丸ｺﾞｼｯｸM-PRO" w:hAnsi="ＭＳ ゴシック"/>
                <w:color w:val="auto"/>
                <w:sz w:val="24"/>
              </w:rPr>
            </w:pPr>
          </w:p>
        </w:tc>
        <w:tc>
          <w:tcPr>
            <w:tcW w:w="2160" w:type="dxa"/>
          </w:tcPr>
          <w:p w:rsidR="002168A7" w:rsidRPr="00D041EF" w:rsidRDefault="002168A7" w:rsidP="002168A7">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（人材）</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介護福祉士</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社会福祉士</w:t>
            </w:r>
          </w:p>
          <w:p w:rsidR="002168A7" w:rsidRPr="00D041EF" w:rsidRDefault="002168A7" w:rsidP="002168A7">
            <w:pPr>
              <w:rPr>
                <w:rFonts w:ascii="HG丸ｺﾞｼｯｸM-PRO" w:eastAsia="HG丸ｺﾞｼｯｸM-PRO" w:hAnsi="ＭＳ ゴシック"/>
                <w:color w:val="auto"/>
                <w:sz w:val="24"/>
              </w:rPr>
            </w:pPr>
          </w:p>
          <w:p w:rsidR="002168A7" w:rsidRPr="00D041EF" w:rsidRDefault="002168A7" w:rsidP="002168A7">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（資器材）</w:t>
            </w:r>
          </w:p>
          <w:p w:rsidR="002168A7" w:rsidRPr="00D041EF" w:rsidRDefault="002168A7" w:rsidP="00010466">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自宅住所、連絡先を書いた身分証</w:t>
            </w:r>
          </w:p>
          <w:p w:rsidR="002168A7" w:rsidRPr="00D041EF" w:rsidRDefault="002168A7" w:rsidP="00010466">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間仕切り</w:t>
            </w:r>
          </w:p>
          <w:p w:rsidR="002168A7" w:rsidRPr="00D041EF" w:rsidRDefault="002168A7" w:rsidP="002168A7">
            <w:pPr>
              <w:rPr>
                <w:rFonts w:ascii="HG丸ｺﾞｼｯｸM-PRO" w:eastAsia="HG丸ｺﾞｼｯｸM-PRO" w:hAnsi="ＭＳ ゴシック"/>
                <w:color w:val="auto"/>
                <w:sz w:val="24"/>
              </w:rPr>
            </w:pPr>
          </w:p>
        </w:tc>
      </w:tr>
      <w:tr w:rsidR="00D041EF" w:rsidRPr="00D041EF" w:rsidTr="002168A7">
        <w:tc>
          <w:tcPr>
            <w:tcW w:w="1260" w:type="dxa"/>
          </w:tcPr>
          <w:p w:rsidR="002168A7" w:rsidRPr="00D041EF" w:rsidRDefault="002168A7" w:rsidP="002168A7">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発達障がいのある人</w:t>
            </w:r>
          </w:p>
        </w:tc>
        <w:tc>
          <w:tcPr>
            <w:tcW w:w="5940" w:type="dxa"/>
          </w:tcPr>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遠回しな言い方や曖昧な表現は理解しにくい場合があるので、簡潔な表現で、ゆっくりとやさしく話しかける。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絵や写真を使って視覚的に伝える。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相手の伝えたいことを、ゆっくりと根気よく聞く。</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大勢の方がいる場所は本人が混乱する場合があるので、間仕切り等で居場所を確保する。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感覚刺激に鈍感な場合があるので、ケガの有無など、健康状態の確認を怠らないようにする。</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見通しの立たないことに強い不安を示す場合があるため、当面の日課の提案や、空いた時間を過ごす活動の提示を行う。</w:t>
            </w:r>
          </w:p>
          <w:p w:rsidR="002168A7" w:rsidRPr="00D041EF" w:rsidRDefault="002168A7"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順番を守るということが理解できない場合があるので、物資は個別に配給する。</w:t>
            </w:r>
          </w:p>
        </w:tc>
        <w:tc>
          <w:tcPr>
            <w:tcW w:w="2160" w:type="dxa"/>
          </w:tcPr>
          <w:p w:rsidR="002168A7" w:rsidRPr="00D041EF" w:rsidRDefault="002168A7" w:rsidP="002168A7">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（人材）</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社会福祉士</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介護福祉士</w:t>
            </w:r>
          </w:p>
          <w:p w:rsidR="002168A7" w:rsidRPr="00D041EF" w:rsidRDefault="002168A7" w:rsidP="002168A7">
            <w:pPr>
              <w:rPr>
                <w:rFonts w:ascii="HG丸ｺﾞｼｯｸM-PRO" w:eastAsia="HG丸ｺﾞｼｯｸM-PRO" w:hAnsi="ＭＳ ゴシック"/>
                <w:color w:val="auto"/>
                <w:sz w:val="24"/>
              </w:rPr>
            </w:pPr>
          </w:p>
          <w:p w:rsidR="002168A7" w:rsidRPr="00D041EF" w:rsidRDefault="002168A7" w:rsidP="002168A7">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（資器材）</w:t>
            </w:r>
          </w:p>
          <w:p w:rsidR="002168A7" w:rsidRPr="00D041EF" w:rsidRDefault="002168A7" w:rsidP="002168A7">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間仕切り</w:t>
            </w:r>
          </w:p>
          <w:p w:rsidR="002168A7" w:rsidRPr="00D041EF" w:rsidRDefault="002168A7" w:rsidP="002168A7">
            <w:pPr>
              <w:rPr>
                <w:rFonts w:ascii="HG丸ｺﾞｼｯｸM-PRO" w:eastAsia="HG丸ｺﾞｼｯｸM-PRO" w:hAnsi="ＭＳ ゴシック"/>
                <w:color w:val="auto"/>
                <w:sz w:val="24"/>
              </w:rPr>
            </w:pPr>
          </w:p>
          <w:p w:rsidR="002168A7" w:rsidRPr="00D041EF" w:rsidRDefault="002168A7" w:rsidP="002168A7">
            <w:pPr>
              <w:rPr>
                <w:rFonts w:ascii="HG丸ｺﾞｼｯｸM-PRO" w:eastAsia="HG丸ｺﾞｼｯｸM-PRO" w:hAnsi="ＭＳ ゴシック"/>
                <w:color w:val="auto"/>
                <w:sz w:val="24"/>
              </w:rPr>
            </w:pPr>
          </w:p>
        </w:tc>
      </w:tr>
    </w:tbl>
    <w:p w:rsidR="002168A7" w:rsidRPr="00D041EF" w:rsidRDefault="002168A7" w:rsidP="002168A7">
      <w:pPr>
        <w:rPr>
          <w:rFonts w:eastAsiaTheme="minorEastAsia"/>
          <w:color w:val="auto"/>
          <w:sz w:val="24"/>
        </w:rPr>
      </w:pPr>
      <w:r w:rsidRPr="00D041EF">
        <w:rPr>
          <w:color w:val="auto"/>
          <w:sz w:val="24"/>
        </w:rPr>
        <w:br w:type="page"/>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940"/>
        <w:gridCol w:w="2160"/>
      </w:tblGrid>
      <w:tr w:rsidR="00D041EF" w:rsidRPr="00D041EF" w:rsidTr="00DF418C">
        <w:tc>
          <w:tcPr>
            <w:tcW w:w="1260" w:type="dxa"/>
            <w:shd w:val="clear" w:color="auto" w:fill="BFBFBF" w:themeFill="background1" w:themeFillShade="BF"/>
            <w:vAlign w:val="center"/>
          </w:tcPr>
          <w:p w:rsidR="00924DEC" w:rsidRPr="00D041EF" w:rsidRDefault="00924DEC" w:rsidP="00CF50F3">
            <w:pPr>
              <w:jc w:val="center"/>
              <w:rPr>
                <w:rFonts w:ascii="HG丸ｺﾞｼｯｸM-PRO" w:eastAsia="HG丸ｺﾞｼｯｸM-PRO" w:hAnsi="ＭＳ ゴシック"/>
                <w:color w:val="auto"/>
                <w:sz w:val="24"/>
              </w:rPr>
            </w:pPr>
            <w:r w:rsidRPr="00D041EF">
              <w:rPr>
                <w:color w:val="auto"/>
                <w:sz w:val="24"/>
              </w:rPr>
              <w:lastRenderedPageBreak/>
              <w:br w:type="page"/>
            </w:r>
            <w:r w:rsidRPr="00D041EF">
              <w:rPr>
                <w:rFonts w:ascii="HG丸ｺﾞｼｯｸM-PRO" w:eastAsia="HG丸ｺﾞｼｯｸM-PRO" w:hAnsi="ＭＳ ゴシック" w:hint="eastAsia"/>
                <w:color w:val="auto"/>
                <w:sz w:val="24"/>
              </w:rPr>
              <w:t>要配慮者</w:t>
            </w:r>
          </w:p>
        </w:tc>
        <w:tc>
          <w:tcPr>
            <w:tcW w:w="5940" w:type="dxa"/>
            <w:shd w:val="clear" w:color="auto" w:fill="BFBFBF" w:themeFill="background1" w:themeFillShade="BF"/>
            <w:vAlign w:val="center"/>
          </w:tcPr>
          <w:p w:rsidR="00924DEC" w:rsidRPr="00D041EF" w:rsidRDefault="00924DEC" w:rsidP="00CF50F3">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必要な配慮（例）</w:t>
            </w:r>
          </w:p>
        </w:tc>
        <w:tc>
          <w:tcPr>
            <w:tcW w:w="2160" w:type="dxa"/>
            <w:shd w:val="clear" w:color="auto" w:fill="BFBFBF" w:themeFill="background1" w:themeFillShade="BF"/>
          </w:tcPr>
          <w:p w:rsidR="00924DEC" w:rsidRPr="00D041EF" w:rsidRDefault="00924DEC" w:rsidP="00CF50F3">
            <w:pPr>
              <w:spacing w:after="0"/>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必要な人材・</w:t>
            </w:r>
          </w:p>
          <w:p w:rsidR="00924DEC" w:rsidRPr="00D041EF" w:rsidRDefault="00924DEC" w:rsidP="00CF50F3">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資器材（例）</w:t>
            </w:r>
          </w:p>
        </w:tc>
      </w:tr>
      <w:tr w:rsidR="00D041EF" w:rsidRPr="00D041EF" w:rsidTr="00CF50F3">
        <w:tc>
          <w:tcPr>
            <w:tcW w:w="1260" w:type="dxa"/>
          </w:tcPr>
          <w:p w:rsidR="00924DEC" w:rsidRPr="00D041EF" w:rsidRDefault="00924DEC" w:rsidP="00CF50F3">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精神障がいのある人</w:t>
            </w:r>
          </w:p>
        </w:tc>
        <w:tc>
          <w:tcPr>
            <w:tcW w:w="5940" w:type="dxa"/>
          </w:tcPr>
          <w:p w:rsidR="00924DEC" w:rsidRPr="00D041EF" w:rsidRDefault="00924DEC" w:rsidP="006B1FFD">
            <w:pPr>
              <w:widowControl w:val="0"/>
              <w:numPr>
                <w:ilvl w:val="0"/>
                <w:numId w:val="7"/>
              </w:numPr>
              <w:spacing w:after="0" w:line="240" w:lineRule="auto"/>
              <w:jc w:val="both"/>
              <w:rPr>
                <w:rFonts w:ascii="HG丸ｺﾞｼｯｸM-PRO" w:eastAsia="HG丸ｺﾞｼｯｸM-PRO" w:hAnsi="ＭＳ ゴシック"/>
                <w:color w:val="auto"/>
                <w:kern w:val="0"/>
                <w:sz w:val="24"/>
              </w:rPr>
            </w:pPr>
            <w:r w:rsidRPr="00D041EF">
              <w:rPr>
                <w:rFonts w:ascii="HG丸ｺﾞｼｯｸM-PRO" w:eastAsia="HG丸ｺﾞｼｯｸM-PRO" w:hAnsi="ＭＳ ゴシック" w:hint="eastAsia"/>
                <w:color w:val="auto"/>
                <w:kern w:val="0"/>
                <w:sz w:val="24"/>
              </w:rPr>
              <w:t>不安を感じさせないよう、穏やかな口調でゆっくりと話しかける。</w:t>
            </w:r>
          </w:p>
          <w:p w:rsidR="00924DEC" w:rsidRPr="00D041EF" w:rsidRDefault="00924DEC"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相手の伝えたいことを、ゆっくりと根気よく聞く。</w:t>
            </w:r>
          </w:p>
          <w:p w:rsidR="00924DEC" w:rsidRPr="00D041EF" w:rsidRDefault="00924DEC"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具体的に分かりやすい表現で情報を伝えるようにする。</w:t>
            </w:r>
          </w:p>
          <w:p w:rsidR="00924DEC" w:rsidRPr="00D041EF" w:rsidRDefault="00924DEC"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人に見られることを意識して被害的に受け止めることがあるため、間仕切りスペースを用意するなどの配慮が必要である。</w:t>
            </w:r>
          </w:p>
          <w:p w:rsidR="00924DEC" w:rsidRPr="00D041EF" w:rsidRDefault="00924DEC"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薬を正しく服用しているか注意するとともに、何らかの症状が出た場合は、速やかに医師に相談する。</w:t>
            </w:r>
          </w:p>
          <w:p w:rsidR="00BF7876" w:rsidRPr="00D041EF" w:rsidRDefault="00BF7876"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家族と離ればなれになった場合に備えて、連絡先等を書いた身分証を持たせる。</w:t>
            </w:r>
          </w:p>
          <w:p w:rsidR="00924DEC" w:rsidRPr="00D041EF" w:rsidRDefault="00924DEC"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医療機関の協力を得て、巡回診療について配慮するように努める。</w:t>
            </w:r>
          </w:p>
          <w:p w:rsidR="00924DEC" w:rsidRPr="00D041EF" w:rsidRDefault="00924DEC" w:rsidP="006B1FFD">
            <w:pPr>
              <w:jc w:val="both"/>
              <w:rPr>
                <w:rFonts w:ascii="HG丸ｺﾞｼｯｸM-PRO" w:eastAsia="HG丸ｺﾞｼｯｸM-PRO" w:hAnsi="ＭＳ ゴシック"/>
                <w:color w:val="auto"/>
                <w:sz w:val="24"/>
              </w:rPr>
            </w:pPr>
          </w:p>
        </w:tc>
        <w:tc>
          <w:tcPr>
            <w:tcW w:w="2160" w:type="dxa"/>
          </w:tcPr>
          <w:p w:rsidR="00924DEC" w:rsidRPr="00D041EF" w:rsidRDefault="00924DEC" w:rsidP="00CF50F3">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（人材）</w:t>
            </w:r>
          </w:p>
          <w:p w:rsidR="00924DEC" w:rsidRPr="00D041EF" w:rsidRDefault="00924DEC"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精神保健福祉士</w:t>
            </w:r>
          </w:p>
          <w:p w:rsidR="00924DEC" w:rsidRPr="00D041EF" w:rsidRDefault="00924DEC"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保健師</w:t>
            </w:r>
          </w:p>
          <w:p w:rsidR="00924DEC" w:rsidRPr="00D041EF" w:rsidRDefault="00924DEC" w:rsidP="00CF50F3">
            <w:pPr>
              <w:rPr>
                <w:rFonts w:ascii="HG丸ｺﾞｼｯｸM-PRO" w:eastAsia="HG丸ｺﾞｼｯｸM-PRO" w:hAnsi="ＭＳ ゴシック"/>
                <w:color w:val="auto"/>
                <w:sz w:val="24"/>
              </w:rPr>
            </w:pPr>
          </w:p>
          <w:p w:rsidR="00924DEC" w:rsidRPr="00D041EF" w:rsidRDefault="00924DEC" w:rsidP="00CF50F3">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（資器材）</w:t>
            </w:r>
          </w:p>
          <w:p w:rsidR="00924DEC" w:rsidRPr="00D041EF" w:rsidRDefault="00924DEC"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自宅住所、連絡先を書いた身分証</w:t>
            </w:r>
          </w:p>
          <w:p w:rsidR="00924DEC" w:rsidRPr="00D041EF" w:rsidRDefault="00924DEC" w:rsidP="00CF50F3">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w:t>
            </w:r>
            <w:r w:rsidR="001038C6" w:rsidRPr="00D041EF">
              <w:rPr>
                <w:rFonts w:ascii="HG丸ｺﾞｼｯｸM-PRO" w:eastAsia="HG丸ｺﾞｼｯｸM-PRO" w:hAnsi="ＭＳ ゴシック"/>
                <w:color w:val="auto"/>
                <w:sz w:val="24"/>
              </w:rPr>
              <w:t xml:space="preserve">  </w:t>
            </w:r>
            <w:r w:rsidRPr="00D041EF">
              <w:rPr>
                <w:rFonts w:ascii="HG丸ｺﾞｼｯｸM-PRO" w:eastAsia="HG丸ｺﾞｼｯｸM-PRO" w:hAnsi="ＭＳ ゴシック" w:hint="eastAsia"/>
                <w:color w:val="auto"/>
                <w:sz w:val="24"/>
              </w:rPr>
              <w:t>間仕切り</w:t>
            </w:r>
          </w:p>
        </w:tc>
      </w:tr>
      <w:tr w:rsidR="00924DEC" w:rsidRPr="00D041EF" w:rsidTr="00CF50F3">
        <w:tc>
          <w:tcPr>
            <w:tcW w:w="1260" w:type="dxa"/>
          </w:tcPr>
          <w:p w:rsidR="00924DEC" w:rsidRPr="00D041EF" w:rsidRDefault="00924DEC" w:rsidP="00CF50F3">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認知症　の人</w:t>
            </w:r>
          </w:p>
        </w:tc>
        <w:tc>
          <w:tcPr>
            <w:tcW w:w="5940" w:type="dxa"/>
          </w:tcPr>
          <w:p w:rsidR="00924DEC" w:rsidRPr="00D041EF" w:rsidRDefault="00924DEC"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環境の変化があると不安になり、混乱が強まるため、今の状況を分かりやすく説明す</w:t>
            </w:r>
            <w:r w:rsidR="00B2197C" w:rsidRPr="00D041EF">
              <w:rPr>
                <w:rFonts w:ascii="HG丸ｺﾞｼｯｸM-PRO" w:eastAsia="HG丸ｺﾞｼｯｸM-PRO" w:hAnsi="ＭＳ ゴシック" w:hint="eastAsia"/>
                <w:color w:val="auto"/>
                <w:sz w:val="24"/>
              </w:rPr>
              <w:t>る</w:t>
            </w:r>
            <w:r w:rsidRPr="00D041EF">
              <w:rPr>
                <w:rFonts w:ascii="HG丸ｺﾞｼｯｸM-PRO" w:eastAsia="HG丸ｺﾞｼｯｸM-PRO" w:hAnsi="ＭＳ ゴシック" w:hint="eastAsia"/>
                <w:color w:val="auto"/>
                <w:sz w:val="24"/>
              </w:rPr>
              <w:t>。その際、一度にたくさんのことを言わずに、短い言葉で、一つ一つゆっくり伝える。</w:t>
            </w:r>
          </w:p>
          <w:p w:rsidR="00924DEC" w:rsidRPr="00D041EF" w:rsidRDefault="00924DEC"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身体の変調を言葉でうまく表現できなかったり、自分の健康管理に関する認識が低くなったりするため、常に健康状態を把握するように努める。</w:t>
            </w:r>
          </w:p>
          <w:p w:rsidR="00924DEC" w:rsidRPr="00D041EF" w:rsidRDefault="00924DEC"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食事や水分の摂取量は足りているか確認する。渡すだけでは口にしない場合もあるので、声掛けをする。</w:t>
            </w:r>
          </w:p>
          <w:p w:rsidR="00924DEC" w:rsidRPr="00D041EF" w:rsidRDefault="00924DEC"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徘徊の症状が出る場合に備えて、名前や連絡先を書いたものを名札として付けてもらったり、首にかけてもらったりする。</w:t>
            </w:r>
          </w:p>
          <w:p w:rsidR="00924DEC" w:rsidRPr="00D041EF" w:rsidRDefault="00924DEC"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周囲の人が交代で見守りをするなどして、家族や介護者の負担を減らす。</w:t>
            </w:r>
          </w:p>
          <w:p w:rsidR="00924DEC" w:rsidRPr="00D041EF" w:rsidRDefault="00924DEC" w:rsidP="006B1FFD">
            <w:pPr>
              <w:jc w:val="both"/>
              <w:rPr>
                <w:rFonts w:ascii="HG丸ｺﾞｼｯｸM-PRO" w:eastAsia="HG丸ｺﾞｼｯｸM-PRO" w:hAnsi="ＭＳ ゴシック"/>
                <w:color w:val="auto"/>
                <w:sz w:val="24"/>
              </w:rPr>
            </w:pPr>
          </w:p>
          <w:p w:rsidR="00924DEC" w:rsidRPr="00D041EF" w:rsidRDefault="00924DEC" w:rsidP="006B1FFD">
            <w:pPr>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○特に注意する点</w:t>
            </w:r>
          </w:p>
          <w:p w:rsidR="00924DEC" w:rsidRPr="00D041EF" w:rsidRDefault="00924DEC" w:rsidP="006B1FFD">
            <w:pPr>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 xml:space="preserve">　急激な環境の変化により、認知症の症状が変化することもあるため、声かけや見守りを行い、気持ちを落ち着かせる。</w:t>
            </w:r>
          </w:p>
        </w:tc>
        <w:tc>
          <w:tcPr>
            <w:tcW w:w="2160" w:type="dxa"/>
          </w:tcPr>
          <w:p w:rsidR="00924DEC" w:rsidRPr="00D041EF" w:rsidRDefault="00924DEC" w:rsidP="00CF50F3">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（人材）</w:t>
            </w:r>
          </w:p>
          <w:p w:rsidR="00924DEC" w:rsidRPr="00D041EF" w:rsidRDefault="00924DEC"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社会福祉士</w:t>
            </w:r>
          </w:p>
          <w:p w:rsidR="00924DEC" w:rsidRPr="00D041EF" w:rsidRDefault="00924DEC"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介護福祉士</w:t>
            </w:r>
          </w:p>
          <w:p w:rsidR="00924DEC" w:rsidRPr="00D041EF" w:rsidRDefault="00924DEC"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看護師</w:t>
            </w:r>
          </w:p>
          <w:p w:rsidR="00924DEC" w:rsidRPr="00D041EF" w:rsidRDefault="00924DEC" w:rsidP="00CF50F3">
            <w:pPr>
              <w:rPr>
                <w:rFonts w:ascii="HG丸ｺﾞｼｯｸM-PRO" w:eastAsia="HG丸ｺﾞｼｯｸM-PRO" w:hAnsi="ＭＳ ゴシック"/>
                <w:color w:val="auto"/>
                <w:sz w:val="24"/>
              </w:rPr>
            </w:pPr>
          </w:p>
          <w:p w:rsidR="00924DEC" w:rsidRPr="00D041EF" w:rsidRDefault="00924DEC" w:rsidP="00CF50F3">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（資器材）</w:t>
            </w:r>
          </w:p>
          <w:p w:rsidR="00924DEC" w:rsidRPr="00D041EF" w:rsidRDefault="00924DEC"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間仕切り</w:t>
            </w:r>
          </w:p>
          <w:p w:rsidR="00924DEC" w:rsidRPr="00D041EF" w:rsidRDefault="00924DEC"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名札</w:t>
            </w:r>
          </w:p>
          <w:p w:rsidR="00924DEC" w:rsidRPr="00D041EF" w:rsidRDefault="00924DEC" w:rsidP="00CF50F3">
            <w:pPr>
              <w:rPr>
                <w:rFonts w:ascii="HG丸ｺﾞｼｯｸM-PRO" w:eastAsia="HG丸ｺﾞｼｯｸM-PRO" w:hAnsi="ＭＳ ゴシック"/>
                <w:color w:val="auto"/>
                <w:sz w:val="24"/>
              </w:rPr>
            </w:pPr>
          </w:p>
          <w:p w:rsidR="00924DEC" w:rsidRPr="00D041EF" w:rsidRDefault="00924DEC" w:rsidP="00CF50F3">
            <w:pPr>
              <w:rPr>
                <w:rFonts w:ascii="HG丸ｺﾞｼｯｸM-PRO" w:eastAsia="HG丸ｺﾞｼｯｸM-PRO" w:hAnsi="ＭＳ ゴシック"/>
                <w:color w:val="auto"/>
                <w:sz w:val="24"/>
              </w:rPr>
            </w:pPr>
          </w:p>
        </w:tc>
      </w:tr>
    </w:tbl>
    <w:p w:rsidR="00515F92" w:rsidRPr="00D041EF" w:rsidRDefault="00515F92" w:rsidP="002168A7">
      <w:pPr>
        <w:rPr>
          <w:rFonts w:eastAsiaTheme="minorEastAsia"/>
          <w:color w:val="auto"/>
          <w:sz w:val="24"/>
        </w:rPr>
      </w:pPr>
    </w:p>
    <w:p w:rsidR="00515F92" w:rsidRPr="00D041EF" w:rsidRDefault="00515F92">
      <w:pPr>
        <w:spacing w:after="0" w:line="240" w:lineRule="auto"/>
        <w:rPr>
          <w:rFonts w:eastAsiaTheme="minorEastAsia"/>
          <w:color w:val="auto"/>
          <w:sz w:val="24"/>
        </w:rPr>
      </w:pPr>
      <w:r w:rsidRPr="00D041EF">
        <w:rPr>
          <w:rFonts w:eastAsiaTheme="minorEastAsia"/>
          <w:color w:val="auto"/>
          <w:sz w:val="24"/>
        </w:rPr>
        <w:br w:type="page"/>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940"/>
        <w:gridCol w:w="2160"/>
      </w:tblGrid>
      <w:tr w:rsidR="00D041EF" w:rsidRPr="00D041EF" w:rsidTr="00DF418C">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15F92" w:rsidRPr="00D041EF" w:rsidRDefault="00515F92" w:rsidP="00CF50F3">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lastRenderedPageBreak/>
              <w:t>要配慮者</w:t>
            </w:r>
          </w:p>
        </w:tc>
        <w:tc>
          <w:tcPr>
            <w:tcW w:w="59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15F92" w:rsidRPr="00D041EF" w:rsidRDefault="00515F92" w:rsidP="00CF50F3">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必要な配慮（例）</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15F92" w:rsidRPr="00D041EF" w:rsidRDefault="00515F92" w:rsidP="00CF50F3">
            <w:pPr>
              <w:spacing w:after="0"/>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必要な人材・</w:t>
            </w:r>
          </w:p>
          <w:p w:rsidR="00515F92" w:rsidRPr="00D041EF" w:rsidRDefault="00515F92" w:rsidP="00515F92">
            <w:pPr>
              <w:spacing w:after="0"/>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資器材（例）</w:t>
            </w:r>
          </w:p>
        </w:tc>
      </w:tr>
      <w:tr w:rsidR="00515F92" w:rsidRPr="00D041EF" w:rsidTr="001B4A45">
        <w:tc>
          <w:tcPr>
            <w:tcW w:w="1260" w:type="dxa"/>
            <w:tcBorders>
              <w:top w:val="single" w:sz="4" w:space="0" w:color="auto"/>
              <w:left w:val="single" w:sz="4" w:space="0" w:color="auto"/>
              <w:bottom w:val="single" w:sz="4" w:space="0" w:color="auto"/>
              <w:right w:val="single" w:sz="4" w:space="0" w:color="auto"/>
            </w:tcBorders>
          </w:tcPr>
          <w:p w:rsidR="00515F92" w:rsidRPr="00D041EF" w:rsidRDefault="00515F92" w:rsidP="001B4A45">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乳幼児</w:t>
            </w:r>
          </w:p>
        </w:tc>
        <w:tc>
          <w:tcPr>
            <w:tcW w:w="5940" w:type="dxa"/>
            <w:tcBorders>
              <w:top w:val="single" w:sz="4" w:space="0" w:color="auto"/>
              <w:left w:val="single" w:sz="4" w:space="0" w:color="auto"/>
              <w:bottom w:val="single" w:sz="4" w:space="0" w:color="auto"/>
              <w:right w:val="single" w:sz="4" w:space="0" w:color="auto"/>
            </w:tcBorders>
            <w:vAlign w:val="center"/>
          </w:tcPr>
          <w:p w:rsidR="00515F92" w:rsidRPr="00D041EF" w:rsidRDefault="00515F92"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乳幼児の泣き声が気にならないような部屋・場所を確保し、両親や家族の心理的ストレスを軽減する。</w:t>
            </w:r>
          </w:p>
          <w:p w:rsidR="00515F92" w:rsidRPr="00D041EF" w:rsidRDefault="00515F92"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話しかけやスキンシップで精神的安定を図る。</w:t>
            </w:r>
          </w:p>
          <w:p w:rsidR="00515F92" w:rsidRPr="00D041EF" w:rsidRDefault="00515F92"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粉ミルク用の湯、哺乳瓶の衛生管理を徹底する。</w:t>
            </w:r>
          </w:p>
          <w:p w:rsidR="00515F92" w:rsidRPr="00D041EF" w:rsidRDefault="00515F92"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哺乳瓶の煮沸消毒や薬液消毒ができない場合は、使い捨ての紙コップを使って少しずつ時間をかけて飲ませる。</w:t>
            </w:r>
          </w:p>
          <w:p w:rsidR="00515F92" w:rsidRPr="00D041EF" w:rsidRDefault="00515F92"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粉ミルク用にペットボトルの水を使用する場合は、硬水（ミネラル分が多く含まれる水）は避けるようにする。</w:t>
            </w:r>
          </w:p>
          <w:p w:rsidR="00515F92" w:rsidRPr="00D041EF" w:rsidRDefault="00515F92"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もく浴の手立てを確保し、清潔な状態を維持する。</w:t>
            </w:r>
          </w:p>
          <w:p w:rsidR="00515F92" w:rsidRPr="00D041EF" w:rsidRDefault="00515F92"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オムツの交換スペースを確保する。</w:t>
            </w:r>
          </w:p>
          <w:p w:rsidR="00515F92" w:rsidRPr="00D041EF" w:rsidRDefault="00515F92"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不安な気持ちを解消させるため、おもちゃの用意や遊び場を設けるようにする。</w:t>
            </w:r>
          </w:p>
          <w:p w:rsidR="00515F92" w:rsidRPr="00D041EF" w:rsidRDefault="00515F92" w:rsidP="006B1FFD">
            <w:pPr>
              <w:jc w:val="both"/>
              <w:rPr>
                <w:rFonts w:ascii="HG丸ｺﾞｼｯｸM-PRO" w:eastAsia="HG丸ｺﾞｼｯｸM-PRO" w:hAnsi="ＭＳ ゴシック"/>
                <w:color w:val="auto"/>
                <w:sz w:val="24"/>
              </w:rPr>
            </w:pPr>
          </w:p>
          <w:p w:rsidR="00515F92" w:rsidRPr="00D041EF" w:rsidRDefault="00515F92" w:rsidP="006B1FFD">
            <w:pPr>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○特に注意する点</w:t>
            </w:r>
          </w:p>
          <w:p w:rsidR="00515F92" w:rsidRPr="00D041EF" w:rsidRDefault="00515F92" w:rsidP="006B1FFD">
            <w:pPr>
              <w:ind w:firstLineChars="100" w:firstLine="240"/>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心身の健康状態を常にチェックし、次のような症状が続く場合は、医療機関等に相談</w:t>
            </w:r>
            <w:r w:rsidR="00E54E7C" w:rsidRPr="00D041EF">
              <w:rPr>
                <w:rFonts w:ascii="HG丸ｺﾞｼｯｸM-PRO" w:eastAsia="HG丸ｺﾞｼｯｸM-PRO" w:hAnsi="ＭＳ ゴシック" w:hint="eastAsia"/>
                <w:color w:val="auto"/>
                <w:sz w:val="24"/>
              </w:rPr>
              <w:t>する</w:t>
            </w:r>
            <w:r w:rsidRPr="00D041EF">
              <w:rPr>
                <w:rFonts w:ascii="HG丸ｺﾞｼｯｸM-PRO" w:eastAsia="HG丸ｺﾞｼｯｸM-PRO" w:hAnsi="ＭＳ ゴシック" w:hint="eastAsia"/>
                <w:color w:val="auto"/>
                <w:sz w:val="24"/>
              </w:rPr>
              <w:t>。</w:t>
            </w:r>
          </w:p>
          <w:p w:rsidR="00515F92" w:rsidRPr="00D041EF" w:rsidRDefault="00515F92" w:rsidP="006B1FFD">
            <w:pPr>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＜乳児＞</w:t>
            </w:r>
          </w:p>
          <w:p w:rsidR="00515F92" w:rsidRPr="00D041EF" w:rsidRDefault="00515F92" w:rsidP="006B1FFD">
            <w:pPr>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・発熱、下痢、食欲低下、ほ乳力の低下など。</w:t>
            </w:r>
          </w:p>
          <w:p w:rsidR="00515F92" w:rsidRPr="00D041EF" w:rsidRDefault="00515F92" w:rsidP="006B1FFD">
            <w:pPr>
              <w:ind w:left="240" w:hangingChars="100" w:hanging="240"/>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・夜泣き、寝付きが悪い、音に敏感になる、表情が乏しくなるなど。</w:t>
            </w:r>
          </w:p>
          <w:p w:rsidR="00515F92" w:rsidRPr="00D041EF" w:rsidRDefault="00515F92" w:rsidP="006B1FFD">
            <w:pPr>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＜幼児＞</w:t>
            </w:r>
          </w:p>
          <w:p w:rsidR="00515F92" w:rsidRPr="00D041EF" w:rsidRDefault="00515F92" w:rsidP="006B1FFD">
            <w:pPr>
              <w:ind w:left="240" w:hangingChars="100" w:hanging="240"/>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・赤ちゃん返り、食欲低下、落ち着きがない、無気力、爪かみ、夜尿、自傷行為、頻繁に泣くなど。</w:t>
            </w:r>
          </w:p>
        </w:tc>
        <w:tc>
          <w:tcPr>
            <w:tcW w:w="2160" w:type="dxa"/>
            <w:tcBorders>
              <w:top w:val="single" w:sz="4" w:space="0" w:color="auto"/>
              <w:left w:val="single" w:sz="4" w:space="0" w:color="auto"/>
              <w:bottom w:val="single" w:sz="4" w:space="0" w:color="auto"/>
              <w:right w:val="single" w:sz="4" w:space="0" w:color="auto"/>
            </w:tcBorders>
          </w:tcPr>
          <w:p w:rsidR="00515F92" w:rsidRPr="00D041EF" w:rsidRDefault="00515F92" w:rsidP="001B4A45">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（人材）</w:t>
            </w:r>
          </w:p>
          <w:p w:rsidR="00515F92" w:rsidRPr="00D041EF" w:rsidRDefault="00515F92"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看護師</w:t>
            </w:r>
          </w:p>
          <w:p w:rsidR="00515F92" w:rsidRPr="00D041EF" w:rsidRDefault="00515F92"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保健師</w:t>
            </w:r>
          </w:p>
          <w:p w:rsidR="00515F92" w:rsidRPr="00D041EF" w:rsidRDefault="00515F92"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保育士</w:t>
            </w:r>
          </w:p>
          <w:p w:rsidR="00515F92" w:rsidRPr="00D041EF" w:rsidRDefault="00515F92" w:rsidP="00515F92">
            <w:pPr>
              <w:spacing w:after="0"/>
              <w:jc w:val="center"/>
              <w:rPr>
                <w:rFonts w:ascii="HG丸ｺﾞｼｯｸM-PRO" w:eastAsia="HG丸ｺﾞｼｯｸM-PRO" w:hAnsi="ＭＳ ゴシック"/>
                <w:color w:val="auto"/>
                <w:sz w:val="24"/>
              </w:rPr>
            </w:pPr>
          </w:p>
          <w:p w:rsidR="00515F92" w:rsidRPr="00D041EF" w:rsidRDefault="00515F92" w:rsidP="001B4A45">
            <w:pPr>
              <w:spacing w:after="0"/>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（資器材）</w:t>
            </w:r>
          </w:p>
          <w:p w:rsidR="00515F92" w:rsidRPr="00D041EF" w:rsidRDefault="00515F92"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間仕切り</w:t>
            </w:r>
          </w:p>
          <w:p w:rsidR="00515F92" w:rsidRPr="00D041EF" w:rsidRDefault="00515F92"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粉ミルク、温湯</w:t>
            </w:r>
          </w:p>
          <w:p w:rsidR="00515F92" w:rsidRPr="00D041EF" w:rsidRDefault="00515F92"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哺乳瓶</w:t>
            </w:r>
          </w:p>
          <w:p w:rsidR="00515F92" w:rsidRPr="00D041EF" w:rsidRDefault="00515F92"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消毒薬</w:t>
            </w:r>
          </w:p>
          <w:p w:rsidR="00515F92" w:rsidRPr="00D041EF" w:rsidRDefault="00515F92"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紙コップ</w:t>
            </w:r>
          </w:p>
          <w:p w:rsidR="00515F92" w:rsidRPr="00D041EF" w:rsidRDefault="00515F92"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シャワースペース</w:t>
            </w:r>
          </w:p>
          <w:p w:rsidR="00515F92" w:rsidRPr="00D041EF" w:rsidRDefault="00515F92"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オムツ</w:t>
            </w:r>
          </w:p>
          <w:p w:rsidR="00515F92" w:rsidRPr="00D041EF" w:rsidRDefault="00515F92"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おしりふき</w:t>
            </w:r>
          </w:p>
          <w:p w:rsidR="00515F92" w:rsidRPr="00D041EF" w:rsidRDefault="00515F92"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離乳食</w:t>
            </w:r>
          </w:p>
          <w:p w:rsidR="00515F92" w:rsidRPr="00D041EF" w:rsidRDefault="00515F92"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スプーン</w:t>
            </w:r>
          </w:p>
        </w:tc>
      </w:tr>
    </w:tbl>
    <w:p w:rsidR="00515F92" w:rsidRPr="00D041EF" w:rsidRDefault="00515F92" w:rsidP="00677D4F">
      <w:pPr>
        <w:widowControl w:val="0"/>
        <w:rPr>
          <w:rFonts w:ascii="Century" w:eastAsiaTheme="minorEastAsia" w:hAnsi="Century" w:cs="Century"/>
          <w:color w:val="auto"/>
          <w:sz w:val="24"/>
        </w:rPr>
      </w:pPr>
    </w:p>
    <w:p w:rsidR="00515F92" w:rsidRPr="00D041EF" w:rsidRDefault="00515F92">
      <w:pPr>
        <w:spacing w:after="0" w:line="240" w:lineRule="auto"/>
        <w:rPr>
          <w:rFonts w:ascii="Century" w:eastAsiaTheme="minorEastAsia" w:hAnsi="Century" w:cs="Century"/>
          <w:color w:val="auto"/>
          <w:sz w:val="24"/>
        </w:rPr>
      </w:pPr>
      <w:r w:rsidRPr="00D041EF">
        <w:rPr>
          <w:rFonts w:ascii="Century" w:eastAsiaTheme="minorEastAsia" w:hAnsi="Century" w:cs="Century"/>
          <w:color w:val="auto"/>
          <w:sz w:val="24"/>
        </w:rPr>
        <w:br w:type="page"/>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940"/>
        <w:gridCol w:w="2160"/>
      </w:tblGrid>
      <w:tr w:rsidR="00D041EF" w:rsidRPr="00D041EF" w:rsidTr="00DF418C">
        <w:tc>
          <w:tcPr>
            <w:tcW w:w="1260" w:type="dxa"/>
            <w:shd w:val="clear" w:color="auto" w:fill="BFBFBF" w:themeFill="background1" w:themeFillShade="BF"/>
            <w:vAlign w:val="center"/>
          </w:tcPr>
          <w:p w:rsidR="00515F92" w:rsidRPr="00D041EF" w:rsidRDefault="00515F92" w:rsidP="00CF50F3">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lastRenderedPageBreak/>
              <w:t>要配慮者</w:t>
            </w:r>
          </w:p>
        </w:tc>
        <w:tc>
          <w:tcPr>
            <w:tcW w:w="5940" w:type="dxa"/>
            <w:shd w:val="clear" w:color="auto" w:fill="BFBFBF" w:themeFill="background1" w:themeFillShade="BF"/>
            <w:vAlign w:val="center"/>
          </w:tcPr>
          <w:p w:rsidR="00515F92" w:rsidRPr="00D041EF" w:rsidRDefault="00515F92" w:rsidP="00CF50F3">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必要な配慮（例）</w:t>
            </w:r>
          </w:p>
        </w:tc>
        <w:tc>
          <w:tcPr>
            <w:tcW w:w="2160" w:type="dxa"/>
            <w:shd w:val="clear" w:color="auto" w:fill="BFBFBF" w:themeFill="background1" w:themeFillShade="BF"/>
          </w:tcPr>
          <w:p w:rsidR="00515F92" w:rsidRPr="00D041EF" w:rsidRDefault="00515F92" w:rsidP="00CF50F3">
            <w:pPr>
              <w:spacing w:after="0"/>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必要な人材・</w:t>
            </w:r>
          </w:p>
          <w:p w:rsidR="00515F92" w:rsidRPr="00D041EF" w:rsidRDefault="00515F92" w:rsidP="00CF50F3">
            <w:pPr>
              <w:jc w:val="cente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資器材（例）</w:t>
            </w:r>
          </w:p>
        </w:tc>
      </w:tr>
      <w:tr w:rsidR="00D041EF" w:rsidRPr="00D041EF" w:rsidTr="00CF50F3">
        <w:tc>
          <w:tcPr>
            <w:tcW w:w="1260" w:type="dxa"/>
          </w:tcPr>
          <w:p w:rsidR="00515F92" w:rsidRPr="00D041EF" w:rsidRDefault="00515F92" w:rsidP="00CF50F3">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妊産婦</w:t>
            </w:r>
          </w:p>
        </w:tc>
        <w:tc>
          <w:tcPr>
            <w:tcW w:w="5940" w:type="dxa"/>
          </w:tcPr>
          <w:p w:rsidR="00515F92" w:rsidRPr="00D041EF" w:rsidRDefault="00515F92"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状態の急変に備え、車などの移動手段を確保する。</w:t>
            </w:r>
          </w:p>
          <w:p w:rsidR="00515F92" w:rsidRPr="00D041EF" w:rsidRDefault="00515F92"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床からの冷え防止のため、ベッドを準備する。</w:t>
            </w:r>
          </w:p>
          <w:p w:rsidR="00515F92" w:rsidRPr="00D041EF" w:rsidRDefault="00515F92"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居室の温度調整（冷え防止）ができるように努める。</w:t>
            </w:r>
          </w:p>
          <w:p w:rsidR="00515F92" w:rsidRPr="00D041EF" w:rsidRDefault="00515F92"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更衣室、授乳室を確保する。</w:t>
            </w:r>
          </w:p>
          <w:p w:rsidR="00515F92" w:rsidRPr="00D041EF" w:rsidRDefault="00515F92"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弁当やインスタント食品だけではタンパク質や　ビタミン不足となるため、食事の栄養バランスに　配慮する。</w:t>
            </w:r>
          </w:p>
          <w:p w:rsidR="00515F92" w:rsidRPr="00D041EF" w:rsidRDefault="00515F92"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運営スタッフに女性を配置し、カウンセリングや健康相談を実施して不安軽減に努める。</w:t>
            </w:r>
          </w:p>
          <w:p w:rsidR="00515F92" w:rsidRPr="00D041EF" w:rsidRDefault="00515F92" w:rsidP="006B1FFD">
            <w:pPr>
              <w:jc w:val="both"/>
              <w:rPr>
                <w:rFonts w:ascii="HG丸ｺﾞｼｯｸM-PRO" w:eastAsia="HG丸ｺﾞｼｯｸM-PRO" w:hAnsi="ＭＳ ゴシック"/>
                <w:color w:val="auto"/>
                <w:sz w:val="24"/>
              </w:rPr>
            </w:pPr>
          </w:p>
          <w:p w:rsidR="00515F92" w:rsidRPr="00D041EF" w:rsidRDefault="00515F92" w:rsidP="006B1FFD">
            <w:pPr>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○特に注意する点</w:t>
            </w:r>
          </w:p>
          <w:p w:rsidR="00515F92" w:rsidRPr="00D041EF" w:rsidRDefault="00515F92" w:rsidP="006B1FFD">
            <w:pPr>
              <w:ind w:firstLineChars="100" w:firstLine="240"/>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次のような症状や不安なことがある場合は、医療機関等に相談</w:t>
            </w:r>
            <w:r w:rsidR="00E54E7C" w:rsidRPr="00D041EF">
              <w:rPr>
                <w:rFonts w:ascii="HG丸ｺﾞｼｯｸM-PRO" w:eastAsia="HG丸ｺﾞｼｯｸM-PRO" w:hAnsi="ＭＳ ゴシック" w:hint="eastAsia"/>
                <w:color w:val="auto"/>
                <w:sz w:val="24"/>
              </w:rPr>
              <w:t>し、必要な場合は専門医療機関に搬送する等対応する</w:t>
            </w:r>
            <w:r w:rsidRPr="00D041EF">
              <w:rPr>
                <w:rFonts w:ascii="HG丸ｺﾞｼｯｸM-PRO" w:eastAsia="HG丸ｺﾞｼｯｸM-PRO" w:hAnsi="ＭＳ ゴシック" w:hint="eastAsia"/>
                <w:color w:val="auto"/>
                <w:sz w:val="24"/>
              </w:rPr>
              <w:t>。</w:t>
            </w:r>
          </w:p>
          <w:p w:rsidR="00515F92" w:rsidRPr="00D041EF" w:rsidRDefault="00515F92" w:rsidP="006B1FFD">
            <w:pPr>
              <w:ind w:left="240" w:hangingChars="100" w:hanging="240"/>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＜妊婦＞</w:t>
            </w:r>
          </w:p>
          <w:p w:rsidR="00515F92" w:rsidRPr="00D041EF" w:rsidRDefault="00515F92" w:rsidP="006B1FFD">
            <w:pPr>
              <w:ind w:left="240" w:hangingChars="100" w:hanging="240"/>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・お腹の張り・腹痛、膣からの出血、胎動の減少、　　　浮腫（むくみ）、頭痛、目がチカチカするなど。</w:t>
            </w:r>
          </w:p>
          <w:p w:rsidR="00515F92" w:rsidRPr="00D041EF" w:rsidRDefault="00515F92" w:rsidP="006B1FFD">
            <w:pPr>
              <w:ind w:left="240" w:hangingChars="100" w:hanging="240"/>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・胎児の健康状態、妊婦健診や出産場所の確保に　　関する不安がある場合。</w:t>
            </w:r>
          </w:p>
          <w:p w:rsidR="00515F92" w:rsidRPr="00D041EF" w:rsidRDefault="00515F92" w:rsidP="006B1FFD">
            <w:pPr>
              <w:ind w:left="240" w:hangingChars="100" w:hanging="240"/>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＜産婦＞</w:t>
            </w:r>
          </w:p>
          <w:p w:rsidR="00515F92" w:rsidRPr="00D041EF" w:rsidRDefault="00515F92" w:rsidP="006B1FFD">
            <w:pPr>
              <w:ind w:left="240" w:hangingChars="100" w:hanging="240"/>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・発熱、悪露の急な増加、傷（帝王切開、会陰切開）の痛み、乳房の腫れ・痛み、母乳分泌量の減少など。</w:t>
            </w:r>
          </w:p>
          <w:p w:rsidR="00515F92" w:rsidRPr="00D041EF" w:rsidRDefault="00515F92" w:rsidP="006B1FFD">
            <w:pPr>
              <w:ind w:left="240" w:hangingChars="100" w:hanging="240"/>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・気が滅入る、イライラする、疲れやすい、不安や　　悲しさに襲われる、不眠、食欲がないなど。</w:t>
            </w:r>
          </w:p>
        </w:tc>
        <w:tc>
          <w:tcPr>
            <w:tcW w:w="2160" w:type="dxa"/>
          </w:tcPr>
          <w:p w:rsidR="00515F92" w:rsidRPr="00D041EF" w:rsidRDefault="00515F92" w:rsidP="00CF50F3">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（人材）</w:t>
            </w:r>
          </w:p>
          <w:p w:rsidR="00515F92" w:rsidRPr="00D041EF" w:rsidRDefault="00515F92"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看護師</w:t>
            </w:r>
          </w:p>
          <w:p w:rsidR="00515F92" w:rsidRPr="00D041EF" w:rsidRDefault="00515F92"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保健師</w:t>
            </w:r>
          </w:p>
          <w:p w:rsidR="00515F92" w:rsidRPr="00D041EF" w:rsidRDefault="00515F92"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女性の相談員</w:t>
            </w:r>
          </w:p>
          <w:p w:rsidR="00515F92" w:rsidRPr="00D041EF" w:rsidRDefault="00515F92" w:rsidP="00CF50F3">
            <w:pPr>
              <w:rPr>
                <w:rFonts w:ascii="HG丸ｺﾞｼｯｸM-PRO" w:eastAsia="HG丸ｺﾞｼｯｸM-PRO" w:hAnsi="ＭＳ ゴシック"/>
                <w:color w:val="auto"/>
                <w:sz w:val="24"/>
              </w:rPr>
            </w:pPr>
          </w:p>
          <w:p w:rsidR="00515F92" w:rsidRPr="00D041EF" w:rsidRDefault="00515F92" w:rsidP="00CF50F3">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（資器材）</w:t>
            </w:r>
          </w:p>
          <w:p w:rsidR="00515F92" w:rsidRPr="00D041EF" w:rsidRDefault="00515F92"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自動車</w:t>
            </w:r>
          </w:p>
          <w:p w:rsidR="00515F92" w:rsidRPr="00D041EF" w:rsidRDefault="00515F92"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ベッド</w:t>
            </w:r>
          </w:p>
          <w:p w:rsidR="00515F92" w:rsidRPr="00D041EF" w:rsidRDefault="00515F92" w:rsidP="001038C6">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間仕切り</w:t>
            </w:r>
          </w:p>
          <w:p w:rsidR="00515F92" w:rsidRPr="00D041EF" w:rsidRDefault="00515F92" w:rsidP="00CF50F3">
            <w:pPr>
              <w:rPr>
                <w:rFonts w:ascii="HG丸ｺﾞｼｯｸM-PRO" w:eastAsia="HG丸ｺﾞｼｯｸM-PRO" w:hAnsi="ＭＳ ゴシック"/>
                <w:color w:val="auto"/>
                <w:sz w:val="24"/>
              </w:rPr>
            </w:pPr>
          </w:p>
        </w:tc>
      </w:tr>
      <w:tr w:rsidR="00D041EF" w:rsidRPr="00D041EF" w:rsidTr="00CF50F3">
        <w:tc>
          <w:tcPr>
            <w:tcW w:w="1260" w:type="dxa"/>
            <w:tcBorders>
              <w:top w:val="single" w:sz="4" w:space="0" w:color="auto"/>
              <w:left w:val="single" w:sz="4" w:space="0" w:color="auto"/>
              <w:bottom w:val="single" w:sz="4" w:space="0" w:color="auto"/>
              <w:right w:val="single" w:sz="4" w:space="0" w:color="auto"/>
            </w:tcBorders>
          </w:tcPr>
          <w:p w:rsidR="00515F92" w:rsidRPr="00D041EF" w:rsidRDefault="00515F92" w:rsidP="00CF50F3">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外国人</w:t>
            </w:r>
          </w:p>
        </w:tc>
        <w:tc>
          <w:tcPr>
            <w:tcW w:w="5940" w:type="dxa"/>
            <w:tcBorders>
              <w:top w:val="single" w:sz="4" w:space="0" w:color="auto"/>
              <w:left w:val="single" w:sz="4" w:space="0" w:color="auto"/>
              <w:bottom w:val="single" w:sz="4" w:space="0" w:color="auto"/>
              <w:right w:val="single" w:sz="4" w:space="0" w:color="auto"/>
            </w:tcBorders>
          </w:tcPr>
          <w:p w:rsidR="00515F92" w:rsidRPr="00D041EF" w:rsidRDefault="00515F92" w:rsidP="006B1FFD">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多言語による情報提供や外国語の理解できる支援者を確保する。</w:t>
            </w:r>
          </w:p>
          <w:p w:rsidR="00515F92" w:rsidRPr="00D041EF" w:rsidRDefault="00515F92" w:rsidP="00E54E7C">
            <w:pPr>
              <w:widowControl w:val="0"/>
              <w:numPr>
                <w:ilvl w:val="0"/>
                <w:numId w:val="7"/>
              </w:numPr>
              <w:spacing w:after="0" w:line="240" w:lineRule="auto"/>
              <w:jc w:val="both"/>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宗教、風俗、習慣等への可能な限りの配慮に努める。</w:t>
            </w:r>
          </w:p>
        </w:tc>
        <w:tc>
          <w:tcPr>
            <w:tcW w:w="2160" w:type="dxa"/>
            <w:tcBorders>
              <w:top w:val="single" w:sz="4" w:space="0" w:color="auto"/>
              <w:left w:val="single" w:sz="4" w:space="0" w:color="auto"/>
              <w:bottom w:val="single" w:sz="4" w:space="0" w:color="auto"/>
              <w:right w:val="single" w:sz="4" w:space="0" w:color="auto"/>
            </w:tcBorders>
          </w:tcPr>
          <w:p w:rsidR="00515F92" w:rsidRPr="00D041EF" w:rsidRDefault="00515F92" w:rsidP="00CF50F3">
            <w:pPr>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（人材）</w:t>
            </w:r>
          </w:p>
          <w:p w:rsidR="00515F92" w:rsidRPr="00D041EF" w:rsidRDefault="00515F92" w:rsidP="00CF50F3">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通訳者</w:t>
            </w:r>
          </w:p>
          <w:p w:rsidR="00515F92" w:rsidRPr="00D041EF" w:rsidRDefault="00515F92" w:rsidP="00E54E7C">
            <w:pPr>
              <w:numPr>
                <w:ilvl w:val="0"/>
                <w:numId w:val="7"/>
              </w:numPr>
              <w:spacing w:after="0" w:line="240" w:lineRule="auto"/>
              <w:rPr>
                <w:rFonts w:ascii="HG丸ｺﾞｼｯｸM-PRO" w:eastAsia="HG丸ｺﾞｼｯｸM-PRO" w:hAnsi="ＭＳ ゴシック"/>
                <w:color w:val="auto"/>
                <w:sz w:val="24"/>
              </w:rPr>
            </w:pPr>
            <w:r w:rsidRPr="00D041EF">
              <w:rPr>
                <w:rFonts w:ascii="HG丸ｺﾞｼｯｸM-PRO" w:eastAsia="HG丸ｺﾞｼｯｸM-PRO" w:hAnsi="ＭＳ ゴシック" w:hint="eastAsia"/>
                <w:color w:val="auto"/>
                <w:sz w:val="24"/>
              </w:rPr>
              <w:t>ボランティア</w:t>
            </w:r>
          </w:p>
        </w:tc>
      </w:tr>
    </w:tbl>
    <w:p w:rsidR="00515F92" w:rsidRPr="00D041EF" w:rsidRDefault="00515F92" w:rsidP="006B1FFD">
      <w:pPr>
        <w:spacing w:line="0" w:lineRule="atLeast"/>
        <w:ind w:left="440" w:hangingChars="200" w:hanging="440"/>
        <w:jc w:val="both"/>
        <w:rPr>
          <w:rFonts w:ascii="ＭＳ ゴシック" w:eastAsia="ＭＳ ゴシック" w:hAnsi="ＭＳ ゴシック"/>
          <w:color w:val="auto"/>
          <w:szCs w:val="21"/>
        </w:rPr>
      </w:pPr>
      <w:r w:rsidRPr="00D041EF">
        <w:rPr>
          <w:rFonts w:ascii="ＭＳ ゴシック" w:eastAsia="ＭＳ ゴシック" w:hAnsi="ＭＳ ゴシック" w:hint="eastAsia"/>
          <w:color w:val="auto"/>
          <w:szCs w:val="21"/>
        </w:rPr>
        <w:t>※　「避難行動要支援者対策及び避難所における良好な生活環境対策に関する参考事例集」（平成</w:t>
      </w:r>
      <w:ins w:id="3573" w:author="福岡県" w:date="2020-05-18T15:25:00Z">
        <w:r w:rsidR="001E2D73" w:rsidRPr="00D041EF">
          <w:rPr>
            <w:rFonts w:ascii="ＭＳ ゴシック" w:eastAsia="ＭＳ ゴシック" w:hAnsi="ＭＳ ゴシック" w:hint="eastAsia"/>
            <w:color w:val="auto"/>
            <w:szCs w:val="21"/>
          </w:rPr>
          <w:t>２６</w:t>
        </w:r>
      </w:ins>
      <w:del w:id="3574" w:author="福岡県" w:date="2020-05-18T15:25:00Z">
        <w:r w:rsidRPr="00D041EF" w:rsidDel="001E2D73">
          <w:rPr>
            <w:rFonts w:ascii="ＭＳ ゴシック" w:eastAsia="ＭＳ ゴシック" w:hAnsi="ＭＳ ゴシック"/>
            <w:color w:val="auto"/>
            <w:szCs w:val="21"/>
          </w:rPr>
          <w:delText>26</w:delText>
        </w:r>
      </w:del>
      <w:r w:rsidRPr="00D041EF">
        <w:rPr>
          <w:rFonts w:ascii="ＭＳ ゴシック" w:eastAsia="ＭＳ ゴシック" w:hAnsi="ＭＳ ゴシック" w:hint="eastAsia"/>
          <w:color w:val="auto"/>
          <w:szCs w:val="21"/>
        </w:rPr>
        <w:t>年</w:t>
      </w:r>
      <w:del w:id="3575" w:author="福岡県" w:date="2020-05-18T15:25:00Z">
        <w:r w:rsidRPr="00D041EF" w:rsidDel="001E2D73">
          <w:rPr>
            <w:rFonts w:ascii="ＭＳ ゴシック" w:eastAsia="ＭＳ ゴシック" w:hAnsi="ＭＳ ゴシック"/>
            <w:color w:val="auto"/>
            <w:szCs w:val="21"/>
          </w:rPr>
          <w:delText>3</w:delText>
        </w:r>
      </w:del>
      <w:ins w:id="3576" w:author="福岡県" w:date="2020-05-18T15:25:00Z">
        <w:r w:rsidR="001E2D73" w:rsidRPr="00D041EF">
          <w:rPr>
            <w:rFonts w:ascii="ＭＳ ゴシック" w:eastAsia="ＭＳ ゴシック" w:hAnsi="ＭＳ ゴシック" w:hint="eastAsia"/>
            <w:color w:val="auto"/>
            <w:szCs w:val="21"/>
          </w:rPr>
          <w:t>３</w:t>
        </w:r>
      </w:ins>
      <w:r w:rsidRPr="00D041EF">
        <w:rPr>
          <w:rFonts w:ascii="ＭＳ ゴシック" w:eastAsia="ＭＳ ゴシック" w:hAnsi="ＭＳ ゴシック" w:hint="eastAsia"/>
          <w:color w:val="auto"/>
          <w:szCs w:val="21"/>
        </w:rPr>
        <w:t>月</w:t>
      </w:r>
      <w:ins w:id="3577" w:author="福岡県" w:date="2020-05-18T15:25:00Z">
        <w:r w:rsidR="001E2D73" w:rsidRPr="00D041EF">
          <w:rPr>
            <w:rFonts w:ascii="ＭＳ ゴシック" w:eastAsia="ＭＳ ゴシック" w:hAnsi="ＭＳ ゴシック" w:hint="eastAsia"/>
            <w:color w:val="auto"/>
            <w:szCs w:val="21"/>
          </w:rPr>
          <w:t xml:space="preserve">　</w:t>
        </w:r>
      </w:ins>
      <w:r w:rsidRPr="00D041EF">
        <w:rPr>
          <w:rFonts w:ascii="ＭＳ ゴシック" w:eastAsia="ＭＳ ゴシック" w:hAnsi="ＭＳ ゴシック" w:hint="eastAsia"/>
          <w:color w:val="auto"/>
          <w:szCs w:val="21"/>
        </w:rPr>
        <w:t>内閣府）において、『要配慮者等の特性ごとに必要な対応について』が取りまとめられている。要援護者への生活支援等を行う上で参考にすること。</w:t>
      </w:r>
    </w:p>
    <w:p w:rsidR="00515F92" w:rsidRPr="00D041EF" w:rsidRDefault="00515F92" w:rsidP="006B1FFD">
      <w:pPr>
        <w:spacing w:line="0" w:lineRule="atLeast"/>
        <w:ind w:left="442"/>
        <w:jc w:val="both"/>
        <w:rPr>
          <w:rFonts w:ascii="ＭＳ ゴシック" w:eastAsia="ＭＳ ゴシック" w:hAnsi="ＭＳ ゴシック"/>
          <w:color w:val="auto"/>
          <w:szCs w:val="21"/>
        </w:rPr>
      </w:pPr>
      <w:r w:rsidRPr="00D041EF">
        <w:rPr>
          <w:rFonts w:ascii="ＭＳ ゴシック" w:eastAsia="ＭＳ ゴシック" w:hAnsi="ＭＳ ゴシック" w:hint="eastAsia"/>
          <w:color w:val="auto"/>
          <w:spacing w:val="14"/>
          <w:w w:val="63"/>
          <w:kern w:val="0"/>
          <w:szCs w:val="21"/>
          <w:fitText w:val="1592" w:id="1382737152"/>
          <w:rPrChange w:id="3578" w:author="福岡県" w:date="2022-03-25T19:59:00Z">
            <w:rPr>
              <w:rFonts w:ascii="ＭＳ ゴシック" w:eastAsia="ＭＳ ゴシック" w:hAnsi="ＭＳ ゴシック" w:hint="eastAsia"/>
              <w:color w:val="auto"/>
              <w:spacing w:val="43"/>
              <w:w w:val="50"/>
              <w:kern w:val="0"/>
              <w:szCs w:val="21"/>
            </w:rPr>
          </w:rPrChange>
        </w:rPr>
        <w:t>〔内閣府</w:t>
      </w:r>
      <w:r w:rsidRPr="00D041EF">
        <w:rPr>
          <w:rFonts w:ascii="ＭＳ ゴシック" w:eastAsia="ＭＳ ゴシック" w:hAnsi="ＭＳ ゴシック"/>
          <w:color w:val="auto"/>
          <w:spacing w:val="14"/>
          <w:w w:val="63"/>
          <w:kern w:val="0"/>
          <w:szCs w:val="21"/>
          <w:fitText w:val="1592" w:id="1382737152"/>
          <w:rPrChange w:id="3579" w:author="福岡県" w:date="2022-03-25T19:59:00Z">
            <w:rPr>
              <w:rFonts w:ascii="ＭＳ ゴシック" w:eastAsia="ＭＳ ゴシック" w:hAnsi="ＭＳ ゴシック"/>
              <w:color w:val="auto"/>
              <w:spacing w:val="43"/>
              <w:w w:val="50"/>
              <w:kern w:val="0"/>
              <w:szCs w:val="21"/>
            </w:rPr>
          </w:rPrChange>
        </w:rPr>
        <w:t>HPアドレス</w:t>
      </w:r>
      <w:r w:rsidRPr="00D041EF">
        <w:rPr>
          <w:rFonts w:ascii="ＭＳ ゴシック" w:eastAsia="ＭＳ ゴシック" w:hAnsi="ＭＳ ゴシック" w:hint="eastAsia"/>
          <w:color w:val="auto"/>
          <w:spacing w:val="2"/>
          <w:w w:val="63"/>
          <w:kern w:val="0"/>
          <w:szCs w:val="21"/>
          <w:fitText w:val="1592" w:id="1382737152"/>
          <w:rPrChange w:id="3580" w:author="福岡県" w:date="2022-03-25T19:59:00Z">
            <w:rPr>
              <w:rFonts w:ascii="ＭＳ ゴシック" w:eastAsia="ＭＳ ゴシック" w:hAnsi="ＭＳ ゴシック" w:hint="eastAsia"/>
              <w:color w:val="auto"/>
              <w:spacing w:val="-14"/>
              <w:w w:val="50"/>
              <w:kern w:val="0"/>
              <w:szCs w:val="21"/>
            </w:rPr>
          </w:rPrChange>
        </w:rPr>
        <w:t>〕</w:t>
      </w:r>
      <w:r w:rsidRPr="00D041EF">
        <w:rPr>
          <w:color w:val="auto"/>
        </w:rPr>
        <w:t xml:space="preserve"> </w:t>
      </w:r>
      <w:r w:rsidRPr="00D041EF">
        <w:rPr>
          <w:rFonts w:ascii="ＭＳ ゴシック" w:eastAsia="ＭＳ ゴシック" w:hAnsi="ＭＳ ゴシック"/>
          <w:color w:val="auto"/>
          <w:szCs w:val="21"/>
        </w:rPr>
        <w:t>http://www.bousai.go.jp/taisaku/</w:t>
      </w:r>
      <w:ins w:id="3581" w:author="福岡県" w:date="2020-05-15T19:22:00Z">
        <w:r w:rsidR="00392FD6" w:rsidRPr="00D041EF">
          <w:rPr>
            <w:rFonts w:ascii="ＭＳ ゴシック" w:eastAsia="ＭＳ ゴシック" w:hAnsi="ＭＳ ゴシック"/>
            <w:color w:val="auto"/>
            <w:szCs w:val="21"/>
          </w:rPr>
          <w:t>hisaisyagyousei/youengosya/h25</w:t>
        </w:r>
      </w:ins>
      <w:ins w:id="3582" w:author="福岡県" w:date="2020-05-15T19:23:00Z">
        <w:r w:rsidR="00392FD6" w:rsidRPr="00D041EF">
          <w:rPr>
            <w:rFonts w:ascii="ＭＳ ゴシック" w:eastAsia="ＭＳ ゴシック" w:hAnsi="ＭＳ ゴシック"/>
            <w:color w:val="auto"/>
            <w:szCs w:val="21"/>
          </w:rPr>
          <w:t>/pdf/sankou.pdf</w:t>
        </w:r>
      </w:ins>
      <w:del w:id="3583" w:author="福岡県" w:date="2020-05-15T19:22:00Z">
        <w:r w:rsidRPr="00D041EF" w:rsidDel="00392FD6">
          <w:rPr>
            <w:rFonts w:ascii="ＭＳ ゴシック" w:eastAsia="ＭＳ ゴシック" w:hAnsi="ＭＳ ゴシック"/>
            <w:color w:val="auto"/>
            <w:szCs w:val="21"/>
          </w:rPr>
          <w:delText>kyuujo/pdf/h26kaigi/sankou-7.pdf</w:delText>
        </w:r>
      </w:del>
    </w:p>
    <w:p w:rsidR="00550B35" w:rsidRPr="00D041EF" w:rsidRDefault="00515F92" w:rsidP="00515F92">
      <w:pPr>
        <w:pStyle w:val="3"/>
        <w:keepNext w:val="0"/>
        <w:keepLines w:val="0"/>
        <w:widowControl w:val="0"/>
        <w:spacing w:after="160"/>
        <w:ind w:left="0" w:firstLine="0"/>
        <w:rPr>
          <w:color w:val="auto"/>
        </w:rPr>
      </w:pPr>
      <w:bookmarkStart w:id="3584" w:name="_Toc475441319"/>
      <w:bookmarkStart w:id="3585" w:name="_Toc94033939"/>
      <w:r w:rsidRPr="00D041EF">
        <w:rPr>
          <w:color w:val="auto"/>
        </w:rPr>
        <w:lastRenderedPageBreak/>
        <w:t>(3) 緊急入所等の実施</w:t>
      </w:r>
      <w:bookmarkEnd w:id="3584"/>
      <w:bookmarkEnd w:id="3585"/>
      <w:r w:rsidR="00092424" w:rsidRPr="00D041EF">
        <w:rPr>
          <w:color w:val="auto"/>
        </w:rPr>
        <w:t xml:space="preserve"> </w:t>
      </w:r>
    </w:p>
    <w:p w:rsidR="00550B35" w:rsidRPr="00D041EF" w:rsidRDefault="00092424"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hAnsiTheme="majorEastAsia"/>
          <w:color w:val="auto"/>
        </w:rPr>
      </w:pPr>
      <w:r w:rsidRPr="00D041EF">
        <w:rPr>
          <w:rFonts w:ascii="HG丸ｺﾞｼｯｸM-PRO" w:eastAsia="HG丸ｺﾞｼｯｸM-PRO" w:hAnsiTheme="majorEastAsia" w:cs="ＭＳ 明朝" w:hint="eastAsia"/>
          <w:color w:val="auto"/>
          <w:sz w:val="24"/>
        </w:rPr>
        <w:t>□</w:t>
      </w:r>
      <w:r w:rsidRPr="00D041EF">
        <w:rPr>
          <w:rFonts w:ascii="HG丸ｺﾞｼｯｸM-PRO" w:eastAsia="HG丸ｺﾞｼｯｸM-PRO" w:hAnsiTheme="majorEastAsia" w:cs="ＭＳ 明朝"/>
          <w:color w:val="auto"/>
          <w:sz w:val="24"/>
        </w:rPr>
        <w:t xml:space="preserve"> </w:t>
      </w:r>
      <w:r w:rsidRPr="00D041EF">
        <w:rPr>
          <w:rFonts w:ascii="HG丸ｺﾞｼｯｸM-PRO" w:eastAsia="HG丸ｺﾞｼｯｸM-PRO" w:hAnsiTheme="majorEastAsia" w:cs="ＭＳ 明朝" w:hint="eastAsia"/>
          <w:color w:val="auto"/>
          <w:sz w:val="24"/>
        </w:rPr>
        <w:t>市町村は、在宅での生活の継続が困難な要配慮者や一般の避難所あるいは</w:t>
      </w:r>
      <w:ins w:id="3586" w:author="福岡県" w:date="2022-03-23T22:45:00Z">
        <w:r w:rsidR="00555A79" w:rsidRPr="00D041EF">
          <w:rPr>
            <w:rFonts w:ascii="HG丸ｺﾞｼｯｸM-PRO" w:eastAsia="HG丸ｺﾞｼｯｸM-PRO" w:hAnsiTheme="majorEastAsia" w:cs="ＭＳ 明朝" w:hint="eastAsia"/>
            <w:color w:val="auto"/>
            <w:sz w:val="24"/>
          </w:rPr>
          <w:t>指定</w:t>
        </w:r>
      </w:ins>
      <w:r w:rsidRPr="00D041EF">
        <w:rPr>
          <w:rFonts w:ascii="HG丸ｺﾞｼｯｸM-PRO" w:eastAsia="HG丸ｺﾞｼｯｸM-PRO" w:hAnsiTheme="majorEastAsia" w:cs="ＭＳ 明朝" w:hint="eastAsia"/>
          <w:color w:val="auto"/>
          <w:sz w:val="24"/>
        </w:rPr>
        <w:t>福祉避難所での避難生活が困難な要配慮者について、緊急入所、緊急ショートステイ等により適切に対応する。</w:t>
      </w:r>
      <w:r w:rsidRPr="00D041EF">
        <w:rPr>
          <w:rFonts w:ascii="HG丸ｺﾞｼｯｸM-PRO" w:eastAsia="HG丸ｺﾞｼｯｸM-PRO" w:hAnsiTheme="majorEastAsia" w:cs="ＭＳ 明朝"/>
          <w:color w:val="auto"/>
          <w:sz w:val="24"/>
        </w:rPr>
        <w:t xml:space="preserve"> </w:t>
      </w:r>
    </w:p>
    <w:p w:rsidR="00550B35" w:rsidRPr="00D041EF" w:rsidRDefault="00092424" w:rsidP="006B1FFD">
      <w:pPr>
        <w:widowControl w:val="0"/>
        <w:pBdr>
          <w:top w:val="single" w:sz="6" w:space="0" w:color="C1C2C2"/>
          <w:left w:val="single" w:sz="6" w:space="0" w:color="C1C2C2"/>
          <w:bottom w:val="single" w:sz="6" w:space="0" w:color="C1C2C2"/>
          <w:right w:val="single" w:sz="6" w:space="0" w:color="C1C2C2"/>
        </w:pBdr>
        <w:shd w:val="clear" w:color="auto" w:fill="F2F2F2"/>
        <w:ind w:left="284" w:hanging="284"/>
        <w:jc w:val="both"/>
        <w:rPr>
          <w:rFonts w:ascii="HG丸ｺﾞｼｯｸM-PRO" w:eastAsia="HG丸ｺﾞｼｯｸM-PRO" w:hAnsiTheme="majorEastAsia"/>
          <w:color w:val="auto"/>
        </w:rPr>
      </w:pPr>
      <w:r w:rsidRPr="00D041EF">
        <w:rPr>
          <w:rFonts w:ascii="HG丸ｺﾞｼｯｸM-PRO" w:eastAsia="HG丸ｺﾞｼｯｸM-PRO" w:hAnsiTheme="majorEastAsia" w:cs="ＭＳ 明朝" w:hint="eastAsia"/>
          <w:color w:val="auto"/>
          <w:sz w:val="24"/>
        </w:rPr>
        <w:t>□</w:t>
      </w:r>
      <w:r w:rsidRPr="00D041EF">
        <w:rPr>
          <w:rFonts w:ascii="HG丸ｺﾞｼｯｸM-PRO" w:eastAsia="HG丸ｺﾞｼｯｸM-PRO" w:hAnsiTheme="majorEastAsia" w:cs="ＭＳ 明朝"/>
          <w:color w:val="auto"/>
          <w:sz w:val="24"/>
        </w:rPr>
        <w:t xml:space="preserve"> 要配慮者の症状の急変等により医療処置や治療が必要になった場合は、医療機関に移送する。 </w:t>
      </w:r>
    </w:p>
    <w:p w:rsidR="00550B35" w:rsidRPr="00D041EF" w:rsidRDefault="00092424" w:rsidP="006B1FFD">
      <w:pPr>
        <w:widowControl w:val="0"/>
        <w:ind w:leftChars="-2" w:left="-4" w:firstLineChars="1" w:firstLine="2"/>
        <w:jc w:val="both"/>
        <w:rPr>
          <w:rFonts w:asciiTheme="majorEastAsia" w:eastAsiaTheme="majorEastAsia" w:hAnsiTheme="majorEastAsia"/>
          <w:color w:val="auto"/>
        </w:rPr>
      </w:pPr>
      <w:r w:rsidRPr="00D041EF">
        <w:rPr>
          <w:rFonts w:asciiTheme="majorEastAsia" w:eastAsiaTheme="majorEastAsia" w:hAnsiTheme="majorEastAsia" w:cs="ＭＳ 明朝"/>
          <w:color w:val="auto"/>
          <w:sz w:val="24"/>
        </w:rPr>
        <w:t>◆ 実施に</w:t>
      </w:r>
      <w:r w:rsidR="00B8387E" w:rsidRPr="00D041EF">
        <w:rPr>
          <w:rFonts w:asciiTheme="majorEastAsia" w:eastAsiaTheme="majorEastAsia" w:hAnsiTheme="majorEastAsia" w:cs="ＭＳ 明朝" w:hint="eastAsia"/>
          <w:color w:val="auto"/>
          <w:sz w:val="24"/>
          <w:rPrChange w:id="3587"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 xml:space="preserve">のポイント・留意点 </w:t>
      </w:r>
    </w:p>
    <w:p w:rsidR="00550B35" w:rsidRPr="00D041EF" w:rsidRDefault="00092424" w:rsidP="006B1FFD">
      <w:pPr>
        <w:widowControl w:val="0"/>
        <w:ind w:left="284" w:hanging="284"/>
        <w:jc w:val="both"/>
        <w:rPr>
          <w:rFonts w:asciiTheme="majorEastAsia" w:eastAsiaTheme="majorEastAsia" w:hAnsiTheme="majorEastAsia" w:cs="ＭＳ 明朝"/>
          <w:color w:val="auto"/>
          <w:sz w:val="24"/>
        </w:rPr>
      </w:pPr>
      <w:r w:rsidRPr="00D041EF">
        <w:rPr>
          <w:rFonts w:ascii="HG丸ｺﾞｼｯｸM-PRO" w:eastAsia="HG丸ｺﾞｼｯｸM-PRO" w:hAnsiTheme="majorEastAsia" w:cs="ＭＳ 明朝" w:hint="eastAsia"/>
          <w:color w:val="auto"/>
          <w:sz w:val="24"/>
        </w:rPr>
        <w:t>○</w:t>
      </w:r>
      <w:r w:rsidR="00E839D3" w:rsidRPr="00D041EF">
        <w:rPr>
          <w:rFonts w:ascii="HG丸ｺﾞｼｯｸM-PRO" w:eastAsia="HG丸ｺﾞｼｯｸM-PRO" w:hAnsi="ＭＳ 明朝" w:hint="eastAsia"/>
          <w:color w:val="auto"/>
          <w:sz w:val="24"/>
        </w:rPr>
        <w:t>福祉避難所担当職員は、</w:t>
      </w:r>
      <w:ins w:id="3588" w:author="福岡県" w:date="2022-03-23T22:47:00Z">
        <w:r w:rsidR="00A54B85" w:rsidRPr="00D041EF">
          <w:rPr>
            <w:rFonts w:ascii="HG丸ｺﾞｼｯｸM-PRO" w:eastAsia="HG丸ｺﾞｼｯｸM-PRO" w:hAnsiTheme="majorEastAsia" w:cs="ＭＳ 明朝" w:hint="eastAsia"/>
            <w:color w:val="auto"/>
            <w:sz w:val="24"/>
            <w:rPrChange w:id="3589" w:author="福岡県" w:date="2022-03-25T19:59:00Z">
              <w:rPr>
                <w:rFonts w:ascii="HG丸ｺﾞｼｯｸM-PRO" w:eastAsia="HG丸ｺﾞｼｯｸM-PRO" w:hAnsiTheme="majorEastAsia" w:cs="ＭＳ 明朝" w:hint="eastAsia"/>
                <w:color w:val="FF0000"/>
                <w:sz w:val="24"/>
              </w:rPr>
            </w:rPrChange>
          </w:rPr>
          <w:t>指定</w:t>
        </w:r>
      </w:ins>
      <w:r w:rsidR="00E839D3" w:rsidRPr="00D041EF">
        <w:rPr>
          <w:rFonts w:ascii="HG丸ｺﾞｼｯｸM-PRO" w:eastAsia="HG丸ｺﾞｼｯｸM-PRO" w:hAnsi="ＭＳ 明朝" w:hint="eastAsia"/>
          <w:color w:val="auto"/>
          <w:sz w:val="24"/>
        </w:rPr>
        <w:t>福祉避難所での避難生活が困難な要</w:t>
      </w:r>
      <w:r w:rsidR="001038C6" w:rsidRPr="00D041EF">
        <w:rPr>
          <w:rFonts w:ascii="HG丸ｺﾞｼｯｸM-PRO" w:eastAsia="HG丸ｺﾞｼｯｸM-PRO" w:hAnsi="ＭＳ 明朝" w:hint="eastAsia"/>
          <w:color w:val="auto"/>
          <w:sz w:val="24"/>
        </w:rPr>
        <w:t>配慮</w:t>
      </w:r>
      <w:r w:rsidR="00E839D3" w:rsidRPr="00D041EF">
        <w:rPr>
          <w:rFonts w:ascii="HG丸ｺﾞｼｯｸM-PRO" w:eastAsia="HG丸ｺﾞｼｯｸM-PRO" w:hAnsi="ＭＳ 明朝" w:hint="eastAsia"/>
          <w:color w:val="auto"/>
          <w:sz w:val="24"/>
        </w:rPr>
        <w:t>者について、社会福祉施設等への緊急入所、緊急ショートステイ等により適切に対応する必要があります。また、要配慮者の症状の急変等により医療処置や治療が必要になった場合は、医療機関に移送します。</w:t>
      </w:r>
      <w:r w:rsidRPr="00D041EF">
        <w:rPr>
          <w:rFonts w:asciiTheme="majorEastAsia" w:eastAsiaTheme="majorEastAsia" w:hAnsiTheme="majorEastAsia" w:cs="ＭＳ 明朝"/>
          <w:color w:val="auto"/>
          <w:sz w:val="24"/>
        </w:rPr>
        <w:t xml:space="preserve"> </w:t>
      </w:r>
    </w:p>
    <w:p w:rsidR="001E2D73" w:rsidRPr="00D041EF" w:rsidRDefault="001E2D73">
      <w:pPr>
        <w:spacing w:after="0" w:line="240" w:lineRule="auto"/>
        <w:rPr>
          <w:ins w:id="3590" w:author="福岡県" w:date="2020-05-18T15:26:00Z"/>
          <w:rFonts w:ascii="HG丸ｺﾞｼｯｸM-PRO" w:eastAsia="HG丸ｺﾞｼｯｸM-PRO" w:hAnsiTheme="majorEastAsia" w:cs="ＭＳ 明朝"/>
          <w:color w:val="auto"/>
          <w:sz w:val="24"/>
        </w:rPr>
      </w:pPr>
      <w:ins w:id="3591" w:author="福岡県" w:date="2020-05-18T15:26:00Z">
        <w:r w:rsidRPr="00D041EF">
          <w:rPr>
            <w:rFonts w:ascii="HG丸ｺﾞｼｯｸM-PRO" w:eastAsia="HG丸ｺﾞｼｯｸM-PRO" w:hAnsiTheme="majorEastAsia" w:cs="ＭＳ 明朝"/>
            <w:color w:val="auto"/>
            <w:sz w:val="24"/>
          </w:rPr>
          <w:br w:type="page"/>
        </w:r>
      </w:ins>
    </w:p>
    <w:p w:rsidR="000000E9" w:rsidRPr="00D041EF" w:rsidRDefault="00825828" w:rsidP="007043FE">
      <w:pPr>
        <w:widowControl w:val="0"/>
        <w:ind w:left="709" w:hanging="246"/>
        <w:rPr>
          <w:ins w:id="3592" w:author="福岡県" w:date="2020-05-15T19:32:00Z"/>
          <w:rFonts w:ascii="HG丸ｺﾞｼｯｸM-PRO" w:eastAsia="HG丸ｺﾞｼｯｸM-PRO" w:hAnsiTheme="majorEastAsia" w:cs="ＭＳ 明朝"/>
          <w:color w:val="auto"/>
          <w:sz w:val="24"/>
        </w:rPr>
      </w:pPr>
      <w:ins w:id="3593" w:author="福岡県" w:date="2020-05-20T10:44:00Z">
        <w:r w:rsidRPr="00D041EF">
          <w:rPr>
            <w:noProof/>
            <w:color w:val="auto"/>
            <w:rPrChange w:id="3594" w:author="福岡県" w:date="2022-03-25T19:59:00Z">
              <w:rPr>
                <w:noProof/>
              </w:rPr>
            </w:rPrChange>
          </w:rPr>
          <w:lastRenderedPageBreak/>
          <w:drawing>
            <wp:anchor distT="0" distB="0" distL="114300" distR="114300" simplePos="0" relativeHeight="251667456" behindDoc="0" locked="0" layoutInCell="1" allowOverlap="1">
              <wp:simplePos x="0" y="0"/>
              <wp:positionH relativeFrom="column">
                <wp:posOffset>668416</wp:posOffset>
              </wp:positionH>
              <wp:positionV relativeFrom="paragraph">
                <wp:posOffset>5080</wp:posOffset>
              </wp:positionV>
              <wp:extent cx="4770120" cy="880618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70120" cy="8806180"/>
                      </a:xfrm>
                      <a:prstGeom prst="rect">
                        <a:avLst/>
                      </a:prstGeom>
                      <a:noFill/>
                      <a:ln>
                        <a:noFill/>
                      </a:ln>
                    </pic:spPr>
                  </pic:pic>
                </a:graphicData>
              </a:graphic>
              <wp14:sizeRelH relativeFrom="page">
                <wp14:pctWidth>0</wp14:pctWidth>
              </wp14:sizeRelH>
              <wp14:sizeRelV relativeFrom="page">
                <wp14:pctHeight>0</wp14:pctHeight>
              </wp14:sizeRelV>
            </wp:anchor>
          </w:drawing>
        </w:r>
      </w:ins>
      <w:del w:id="3595" w:author="福岡県" w:date="2020-05-15T19:32:00Z">
        <w:r w:rsidR="007043FE" w:rsidRPr="00D041EF" w:rsidDel="000000E9">
          <w:rPr>
            <w:rFonts w:ascii="HG丸ｺﾞｼｯｸM-PRO" w:eastAsia="HG丸ｺﾞｼｯｸM-PRO" w:hAnsiTheme="majorEastAsia" w:cs="ＭＳ 明朝"/>
            <w:noProof/>
            <w:color w:val="auto"/>
            <w:sz w:val="24"/>
            <w:rPrChange w:id="3596" w:author="福岡県" w:date="2022-03-25T19:59:00Z">
              <w:rPr>
                <w:rFonts w:ascii="HG丸ｺﾞｼｯｸM-PRO" w:eastAsia="HG丸ｺﾞｼｯｸM-PRO" w:hAnsiTheme="majorEastAsia" w:cs="ＭＳ 明朝"/>
                <w:noProof/>
                <w:color w:val="auto"/>
                <w:sz w:val="24"/>
              </w:rPr>
            </w:rPrChange>
          </w:rPr>
          <w:drawing>
            <wp:inline distT="0" distB="0" distL="0" distR="0">
              <wp:extent cx="5568950" cy="8826500"/>
              <wp:effectExtent l="19050" t="0" r="0" b="0"/>
              <wp:docPr id="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572512" cy="8832146"/>
                      </a:xfrm>
                      <a:prstGeom prst="rect">
                        <a:avLst/>
                      </a:prstGeom>
                      <a:noFill/>
                      <a:ln w="9525">
                        <a:noFill/>
                        <a:miter lim="800000"/>
                        <a:headEnd/>
                        <a:tailEnd/>
                      </a:ln>
                    </pic:spPr>
                  </pic:pic>
                </a:graphicData>
              </a:graphic>
            </wp:inline>
          </w:drawing>
        </w:r>
      </w:del>
    </w:p>
    <w:p w:rsidR="000000E9" w:rsidRPr="00D041EF" w:rsidRDefault="000000E9" w:rsidP="007043FE">
      <w:pPr>
        <w:widowControl w:val="0"/>
        <w:ind w:left="709" w:hanging="246"/>
        <w:rPr>
          <w:ins w:id="3597" w:author="福岡県" w:date="2020-05-15T19:32:00Z"/>
          <w:rFonts w:ascii="HG丸ｺﾞｼｯｸM-PRO" w:eastAsia="HG丸ｺﾞｼｯｸM-PRO" w:hAnsiTheme="majorEastAsia" w:cs="ＭＳ 明朝"/>
          <w:color w:val="auto"/>
          <w:sz w:val="24"/>
        </w:rPr>
      </w:pPr>
    </w:p>
    <w:p w:rsidR="00515F92" w:rsidRPr="00D041EF" w:rsidRDefault="00515F92" w:rsidP="007043FE">
      <w:pPr>
        <w:widowControl w:val="0"/>
        <w:ind w:left="709" w:hanging="246"/>
        <w:rPr>
          <w:rFonts w:ascii="HG丸ｺﾞｼｯｸM-PRO" w:eastAsia="HG丸ｺﾞｼｯｸM-PRO" w:hAnsiTheme="majorEastAsia" w:cs="ＭＳ 明朝"/>
          <w:color w:val="auto"/>
          <w:sz w:val="24"/>
        </w:rPr>
      </w:pPr>
      <w:r w:rsidRPr="00D041EF">
        <w:rPr>
          <w:rFonts w:ascii="HG丸ｺﾞｼｯｸM-PRO" w:eastAsia="HG丸ｺﾞｼｯｸM-PRO" w:hAnsiTheme="majorEastAsia" w:cs="ＭＳ 明朝"/>
          <w:color w:val="auto"/>
          <w:sz w:val="24"/>
        </w:rPr>
        <w:br w:type="page"/>
      </w:r>
    </w:p>
    <w:p w:rsidR="00E722E3" w:rsidRPr="00D041EF" w:rsidRDefault="00E722E3" w:rsidP="00E722E3">
      <w:pPr>
        <w:pStyle w:val="2"/>
        <w:keepNext w:val="0"/>
        <w:keepLines w:val="0"/>
        <w:widowControl w:val="0"/>
        <w:pBdr>
          <w:top w:val="single" w:sz="12" w:space="0" w:color="818181"/>
          <w:left w:val="single" w:sz="12" w:space="0" w:color="818181"/>
          <w:bottom w:val="single" w:sz="12" w:space="0" w:color="818181"/>
          <w:right w:val="single" w:sz="12" w:space="0" w:color="818181"/>
        </w:pBdr>
        <w:spacing w:after="160"/>
        <w:rPr>
          <w:color w:val="auto"/>
        </w:rPr>
      </w:pPr>
      <w:bookmarkStart w:id="3598" w:name="_Toc475441320"/>
      <w:bookmarkStart w:id="3599" w:name="_Toc94033940"/>
      <w:r w:rsidRPr="00D041EF">
        <w:rPr>
          <w:rFonts w:hint="eastAsia"/>
          <w:color w:val="auto"/>
        </w:rPr>
        <w:lastRenderedPageBreak/>
        <w:t>４</w:t>
      </w:r>
      <w:r w:rsidRPr="00D041EF">
        <w:rPr>
          <w:color w:val="auto"/>
        </w:rPr>
        <w:t xml:space="preserve"> </w:t>
      </w:r>
      <w:ins w:id="3600" w:author="福岡県" w:date="2022-03-23T22:48:00Z">
        <w:r w:rsidR="00FD586D" w:rsidRPr="00D041EF">
          <w:rPr>
            <w:rFonts w:cs="ＭＳ 明朝" w:hint="eastAsia"/>
            <w:color w:val="auto"/>
            <w:rPrChange w:id="3601" w:author="福岡県" w:date="2022-03-25T19:59:00Z">
              <w:rPr>
                <w:rFonts w:asciiTheme="majorEastAsia" w:eastAsiaTheme="majorEastAsia" w:hAnsiTheme="majorEastAsia" w:cs="ＭＳ 明朝" w:hint="eastAsia"/>
                <w:color w:val="FF0000"/>
                <w:sz w:val="28"/>
              </w:rPr>
            </w:rPrChange>
          </w:rPr>
          <w:t>指定</w:t>
        </w:r>
      </w:ins>
      <w:r w:rsidRPr="00D041EF">
        <w:rPr>
          <w:color w:val="auto"/>
        </w:rPr>
        <w:t>福祉避難所</w:t>
      </w:r>
      <w:r w:rsidRPr="00D041EF">
        <w:rPr>
          <w:rFonts w:hint="eastAsia"/>
          <w:color w:val="auto"/>
        </w:rPr>
        <w:t>の解消</w:t>
      </w:r>
      <w:bookmarkEnd w:id="3598"/>
      <w:bookmarkEnd w:id="3599"/>
    </w:p>
    <w:p w:rsidR="00550B35" w:rsidRPr="00D041EF" w:rsidRDefault="00515F92" w:rsidP="00515F92">
      <w:pPr>
        <w:pStyle w:val="3"/>
        <w:keepNext w:val="0"/>
        <w:keepLines w:val="0"/>
        <w:widowControl w:val="0"/>
        <w:spacing w:after="160"/>
        <w:ind w:left="0" w:firstLine="0"/>
        <w:rPr>
          <w:color w:val="auto"/>
        </w:rPr>
      </w:pPr>
      <w:bookmarkStart w:id="3602" w:name="_Toc475441321"/>
      <w:bookmarkStart w:id="3603" w:name="_Toc94033941"/>
      <w:r w:rsidRPr="00D041EF">
        <w:rPr>
          <w:color w:val="auto"/>
        </w:rPr>
        <w:t xml:space="preserve">(1) </w:t>
      </w:r>
      <w:ins w:id="3604" w:author="福岡県" w:date="2022-03-23T22:47:00Z">
        <w:r w:rsidR="00FD586D" w:rsidRPr="00D041EF">
          <w:rPr>
            <w:rFonts w:asciiTheme="majorEastAsia" w:eastAsiaTheme="majorEastAsia" w:hAnsiTheme="majorEastAsia" w:cs="ＭＳ 明朝" w:hint="eastAsia"/>
            <w:color w:val="auto"/>
            <w:rPrChange w:id="3605" w:author="福岡県" w:date="2022-03-25T19:59:00Z">
              <w:rPr>
                <w:rFonts w:ascii="HG丸ｺﾞｼｯｸM-PRO" w:eastAsia="HG丸ｺﾞｼｯｸM-PRO" w:hAnsiTheme="majorEastAsia" w:cs="ＭＳ 明朝" w:hint="eastAsia"/>
                <w:color w:val="FF0000"/>
                <w:sz w:val="24"/>
              </w:rPr>
            </w:rPrChange>
          </w:rPr>
          <w:t>指定</w:t>
        </w:r>
      </w:ins>
      <w:r w:rsidRPr="00D041EF">
        <w:rPr>
          <w:color w:val="auto"/>
        </w:rPr>
        <w:t>福祉避難所の統廃合、解消</w:t>
      </w:r>
      <w:bookmarkEnd w:id="3602"/>
      <w:bookmarkEnd w:id="3603"/>
      <w:r w:rsidR="00092424" w:rsidRPr="00D041EF">
        <w:rPr>
          <w:color w:val="auto"/>
        </w:rPr>
        <w:t xml:space="preserve"> </w:t>
      </w:r>
    </w:p>
    <w:p w:rsidR="00550B35" w:rsidRPr="00D041EF" w:rsidRDefault="00092424" w:rsidP="00515F92">
      <w:pPr>
        <w:widowControl w:val="0"/>
        <w:pBdr>
          <w:top w:val="single" w:sz="6" w:space="0" w:color="C1C2C2"/>
          <w:left w:val="single" w:sz="6" w:space="0" w:color="C1C2C2"/>
          <w:bottom w:val="single" w:sz="6" w:space="0" w:color="C1C2C2"/>
          <w:right w:val="single" w:sz="6" w:space="0" w:color="C1C2C2"/>
        </w:pBdr>
        <w:shd w:val="clear" w:color="auto" w:fill="F2F2F2"/>
        <w:ind w:left="284" w:hanging="284"/>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r w:rsidRPr="00D041EF">
        <w:rPr>
          <w:rFonts w:ascii="HG丸ｺﾞｼｯｸM-PRO" w:eastAsia="HG丸ｺﾞｼｯｸM-PRO" w:hAnsi="ＭＳ 明朝" w:cs="ＭＳ 明朝" w:hint="eastAsia"/>
          <w:color w:val="auto"/>
          <w:sz w:val="24"/>
        </w:rPr>
        <w:t>市町村は、</w:t>
      </w:r>
      <w:ins w:id="3606" w:author="福岡県" w:date="2022-03-23T22:48:00Z">
        <w:r w:rsidR="00AB501D" w:rsidRPr="00D041EF">
          <w:rPr>
            <w:rFonts w:ascii="HG丸ｺﾞｼｯｸM-PRO" w:eastAsia="HG丸ｺﾞｼｯｸM-PRO" w:hAnsi="ＭＳ 明朝" w:cs="ＭＳ 明朝" w:hint="eastAsia"/>
            <w:color w:val="auto"/>
            <w:sz w:val="24"/>
          </w:rPr>
          <w:t>指定</w:t>
        </w:r>
      </w:ins>
      <w:r w:rsidRPr="00D041EF">
        <w:rPr>
          <w:rFonts w:ascii="HG丸ｺﾞｼｯｸM-PRO" w:eastAsia="HG丸ｺﾞｼｯｸM-PRO" w:hAnsi="ＭＳ 明朝" w:cs="ＭＳ 明朝" w:hint="eastAsia"/>
          <w:color w:val="auto"/>
          <w:sz w:val="24"/>
        </w:rPr>
        <w:t>福祉避難所の利用が長期化し、</w:t>
      </w:r>
      <w:ins w:id="3607" w:author="福岡県" w:date="2022-03-23T22:48:00Z">
        <w:r w:rsidR="00AB501D" w:rsidRPr="00D041EF">
          <w:rPr>
            <w:rFonts w:ascii="HG丸ｺﾞｼｯｸM-PRO" w:eastAsia="HG丸ｺﾞｼｯｸM-PRO" w:hAnsi="ＭＳ 明朝" w:cs="ＭＳ 明朝" w:hint="eastAsia"/>
            <w:color w:val="auto"/>
            <w:sz w:val="24"/>
            <w:rPrChange w:id="3608" w:author="福岡県" w:date="2022-03-25T19:59:00Z">
              <w:rPr>
                <w:rFonts w:ascii="HG丸ｺﾞｼｯｸM-PRO" w:eastAsia="HG丸ｺﾞｼｯｸM-PRO" w:hAnsi="ＭＳ 明朝" w:cs="ＭＳ 明朝" w:hint="eastAsia"/>
                <w:color w:val="FF0000"/>
                <w:sz w:val="24"/>
              </w:rPr>
            </w:rPrChange>
          </w:rPr>
          <w:t>指定福祉</w:t>
        </w:r>
      </w:ins>
      <w:r w:rsidRPr="00D041EF">
        <w:rPr>
          <w:rFonts w:ascii="HG丸ｺﾞｼｯｸM-PRO" w:eastAsia="HG丸ｺﾞｼｯｸM-PRO" w:hAnsi="ＭＳ 明朝" w:cs="ＭＳ 明朝" w:hint="eastAsia"/>
          <w:color w:val="auto"/>
          <w:sz w:val="24"/>
        </w:rPr>
        <w:t>避難所によって避難者数にばらつきが出るなどした場合は、</w:t>
      </w:r>
      <w:ins w:id="3609" w:author="福岡県" w:date="2022-03-23T22:48:00Z">
        <w:r w:rsidR="00AB501D" w:rsidRPr="00D041EF">
          <w:rPr>
            <w:rFonts w:ascii="HG丸ｺﾞｼｯｸM-PRO" w:eastAsia="HG丸ｺﾞｼｯｸM-PRO" w:hAnsi="ＭＳ 明朝" w:cs="ＭＳ 明朝" w:hint="eastAsia"/>
            <w:color w:val="auto"/>
            <w:sz w:val="24"/>
            <w:rPrChange w:id="3610" w:author="福岡県" w:date="2022-03-25T19:59:00Z">
              <w:rPr>
                <w:rFonts w:ascii="HG丸ｺﾞｼｯｸM-PRO" w:eastAsia="HG丸ｺﾞｼｯｸM-PRO" w:hAnsi="ＭＳ 明朝" w:cs="ＭＳ 明朝" w:hint="eastAsia"/>
                <w:color w:val="FF0000"/>
                <w:sz w:val="24"/>
              </w:rPr>
            </w:rPrChange>
          </w:rPr>
          <w:t>指定福祉</w:t>
        </w:r>
      </w:ins>
      <w:r w:rsidRPr="00D041EF">
        <w:rPr>
          <w:rFonts w:ascii="HG丸ｺﾞｼｯｸM-PRO" w:eastAsia="HG丸ｺﾞｼｯｸM-PRO" w:hAnsi="ＭＳ 明朝" w:cs="ＭＳ 明朝" w:hint="eastAsia"/>
          <w:color w:val="auto"/>
          <w:sz w:val="24"/>
        </w:rPr>
        <w:t>避難所の統廃合を図る。</w:t>
      </w:r>
      <w:r w:rsidRPr="00D041EF">
        <w:rPr>
          <w:rFonts w:ascii="HG丸ｺﾞｼｯｸM-PRO" w:eastAsia="HG丸ｺﾞｼｯｸM-PRO" w:hAnsi="ＭＳ 明朝" w:cs="ＭＳ 明朝"/>
          <w:color w:val="auto"/>
          <w:sz w:val="24"/>
        </w:rPr>
        <w:t xml:space="preserve"> </w:t>
      </w:r>
    </w:p>
    <w:p w:rsidR="00550B35" w:rsidRPr="00D041EF" w:rsidRDefault="00092424" w:rsidP="00515F92">
      <w:pPr>
        <w:widowControl w:val="0"/>
        <w:pBdr>
          <w:top w:val="single" w:sz="6" w:space="0" w:color="C1C2C2"/>
          <w:left w:val="single" w:sz="6" w:space="0" w:color="C1C2C2"/>
          <w:bottom w:val="single" w:sz="6" w:space="0" w:color="C1C2C2"/>
          <w:right w:val="single" w:sz="6" w:space="0" w:color="C1C2C2"/>
        </w:pBdr>
        <w:shd w:val="clear" w:color="auto" w:fill="F2F2F2"/>
        <w:ind w:left="284" w:hanging="284"/>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ins w:id="3611" w:author="福岡県" w:date="2022-03-23T22:48:00Z">
        <w:r w:rsidR="00AB501D" w:rsidRPr="00D041EF">
          <w:rPr>
            <w:rFonts w:ascii="HG丸ｺﾞｼｯｸM-PRO" w:eastAsia="HG丸ｺﾞｼｯｸM-PRO" w:hAnsi="ＭＳ 明朝" w:cs="ＭＳ 明朝" w:hint="eastAsia"/>
            <w:color w:val="auto"/>
            <w:sz w:val="24"/>
            <w:rPrChange w:id="3612" w:author="福岡県" w:date="2022-03-25T19:59:00Z">
              <w:rPr>
                <w:rFonts w:ascii="HG丸ｺﾞｼｯｸM-PRO" w:eastAsia="HG丸ｺﾞｼｯｸM-PRO" w:hAnsi="ＭＳ 明朝" w:cs="ＭＳ 明朝" w:hint="eastAsia"/>
                <w:color w:val="FF0000"/>
                <w:sz w:val="24"/>
              </w:rPr>
            </w:rPrChange>
          </w:rPr>
          <w:t>指定</w:t>
        </w:r>
      </w:ins>
      <w:r w:rsidRPr="00D041EF">
        <w:rPr>
          <w:rFonts w:ascii="HG丸ｺﾞｼｯｸM-PRO" w:eastAsia="HG丸ｺﾞｼｯｸM-PRO" w:hAnsi="ＭＳ 明朝" w:cs="ＭＳ 明朝" w:hint="eastAsia"/>
          <w:color w:val="auto"/>
          <w:sz w:val="24"/>
        </w:rPr>
        <w:t>福祉避難所の統廃合についての理解と協力を求めるため、避難している要配慮者及びその家族に十分に説明する。</w:t>
      </w:r>
      <w:r w:rsidRPr="00D041EF">
        <w:rPr>
          <w:rFonts w:ascii="HG丸ｺﾞｼｯｸM-PRO" w:eastAsia="HG丸ｺﾞｼｯｸM-PRO" w:hAnsi="ＭＳ 明朝" w:cs="ＭＳ 明朝"/>
          <w:color w:val="auto"/>
          <w:sz w:val="24"/>
        </w:rPr>
        <w:t xml:space="preserve"> </w:t>
      </w:r>
    </w:p>
    <w:p w:rsidR="00550B35" w:rsidRPr="00D041EF" w:rsidRDefault="00092424" w:rsidP="00515F92">
      <w:pPr>
        <w:widowControl w:val="0"/>
        <w:pBdr>
          <w:top w:val="single" w:sz="6" w:space="0" w:color="C1C2C2"/>
          <w:left w:val="single" w:sz="6" w:space="0" w:color="C1C2C2"/>
          <w:bottom w:val="single" w:sz="6" w:space="0" w:color="C1C2C2"/>
          <w:right w:val="single" w:sz="6" w:space="0" w:color="C1C2C2"/>
        </w:pBdr>
        <w:shd w:val="clear" w:color="auto" w:fill="F2F2F2"/>
        <w:ind w:left="284" w:hanging="284"/>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ins w:id="3613" w:author="福岡県" w:date="2022-03-23T22:48:00Z">
        <w:r w:rsidR="00AB501D" w:rsidRPr="00D041EF">
          <w:rPr>
            <w:rFonts w:ascii="HG丸ｺﾞｼｯｸM-PRO" w:eastAsia="HG丸ｺﾞｼｯｸM-PRO" w:hAnsi="ＭＳ 明朝" w:cs="ＭＳ 明朝" w:hint="eastAsia"/>
            <w:color w:val="auto"/>
            <w:sz w:val="24"/>
            <w:rPrChange w:id="3614" w:author="福岡県" w:date="2022-03-25T19:59:00Z">
              <w:rPr>
                <w:rFonts w:ascii="HG丸ｺﾞｼｯｸM-PRO" w:eastAsia="HG丸ｺﾞｼｯｸM-PRO" w:hAnsi="ＭＳ 明朝" w:cs="ＭＳ 明朝" w:hint="eastAsia"/>
                <w:color w:val="FF0000"/>
                <w:sz w:val="24"/>
              </w:rPr>
            </w:rPrChange>
          </w:rPr>
          <w:t>指定</w:t>
        </w:r>
      </w:ins>
      <w:r w:rsidRPr="00D041EF">
        <w:rPr>
          <w:rFonts w:ascii="HG丸ｺﾞｼｯｸM-PRO" w:eastAsia="HG丸ｺﾞｼｯｸM-PRO" w:hAnsi="ＭＳ 明朝" w:cs="ＭＳ 明朝" w:hint="eastAsia"/>
          <w:color w:val="auto"/>
          <w:sz w:val="24"/>
        </w:rPr>
        <w:t>福祉避難所としての目的を達成したときは、必要な原状回復を行い、</w:t>
      </w:r>
      <w:ins w:id="3615" w:author="福岡県" w:date="2022-03-23T22:48:00Z">
        <w:r w:rsidR="00AB501D" w:rsidRPr="00D041EF">
          <w:rPr>
            <w:rFonts w:ascii="HG丸ｺﾞｼｯｸM-PRO" w:eastAsia="HG丸ｺﾞｼｯｸM-PRO" w:hAnsi="ＭＳ 明朝" w:cs="ＭＳ 明朝" w:hint="eastAsia"/>
            <w:color w:val="auto"/>
            <w:sz w:val="24"/>
            <w:rPrChange w:id="3616" w:author="福岡県" w:date="2022-03-25T19:59:00Z">
              <w:rPr>
                <w:rFonts w:ascii="HG丸ｺﾞｼｯｸM-PRO" w:eastAsia="HG丸ｺﾞｼｯｸM-PRO" w:hAnsi="ＭＳ 明朝" w:cs="ＭＳ 明朝" w:hint="eastAsia"/>
                <w:color w:val="FF0000"/>
                <w:sz w:val="24"/>
              </w:rPr>
            </w:rPrChange>
          </w:rPr>
          <w:t>指定</w:t>
        </w:r>
      </w:ins>
      <w:r w:rsidRPr="00D041EF">
        <w:rPr>
          <w:rFonts w:ascii="HG丸ｺﾞｼｯｸM-PRO" w:eastAsia="HG丸ｺﾞｼｯｸM-PRO" w:hAnsi="ＭＳ 明朝" w:cs="ＭＳ 明朝" w:hint="eastAsia"/>
          <w:color w:val="auto"/>
          <w:sz w:val="24"/>
        </w:rPr>
        <w:t>福祉避難所を解消する。</w:t>
      </w:r>
      <w:r w:rsidRPr="00D041EF">
        <w:rPr>
          <w:rFonts w:ascii="HG丸ｺﾞｼｯｸM-PRO" w:eastAsia="HG丸ｺﾞｼｯｸM-PRO" w:hAnsi="ＭＳ 明朝" w:cs="ＭＳ 明朝"/>
          <w:color w:val="auto"/>
          <w:sz w:val="24"/>
        </w:rPr>
        <w:t xml:space="preserve"> </w:t>
      </w:r>
    </w:p>
    <w:p w:rsidR="00550B35" w:rsidRPr="00D041EF" w:rsidRDefault="00092424" w:rsidP="00515F92">
      <w:pPr>
        <w:widowControl w:val="0"/>
        <w:ind w:leftChars="-2" w:left="-4" w:firstLineChars="1" w:firstLine="2"/>
        <w:rPr>
          <w:rFonts w:asciiTheme="majorEastAsia" w:eastAsiaTheme="majorEastAsia" w:hAnsiTheme="majorEastAsia"/>
          <w:color w:val="auto"/>
        </w:rPr>
      </w:pPr>
      <w:r w:rsidRPr="00D041EF">
        <w:rPr>
          <w:rFonts w:asciiTheme="majorEastAsia" w:eastAsiaTheme="majorEastAsia" w:hAnsiTheme="majorEastAsia" w:cs="ＭＳ 明朝"/>
          <w:color w:val="auto"/>
          <w:sz w:val="24"/>
        </w:rPr>
        <w:t>◆ 実施に</w:t>
      </w:r>
      <w:r w:rsidR="00B8387E" w:rsidRPr="00D041EF">
        <w:rPr>
          <w:rFonts w:asciiTheme="majorEastAsia" w:eastAsiaTheme="majorEastAsia" w:hAnsiTheme="majorEastAsia" w:cs="ＭＳ 明朝" w:hint="eastAsia"/>
          <w:color w:val="auto"/>
          <w:sz w:val="24"/>
          <w:rPrChange w:id="3617" w:author="福岡県" w:date="2022-03-25T19:59:00Z">
            <w:rPr>
              <w:rFonts w:asciiTheme="majorEastAsia" w:eastAsiaTheme="majorEastAsia" w:hAnsiTheme="majorEastAsia" w:cs="ＭＳ 明朝" w:hint="eastAsia"/>
              <w:color w:val="FF0000"/>
              <w:sz w:val="24"/>
            </w:rPr>
          </w:rPrChange>
        </w:rPr>
        <w:t>当たって</w:t>
      </w:r>
      <w:r w:rsidRPr="00D041EF">
        <w:rPr>
          <w:rFonts w:asciiTheme="majorEastAsia" w:eastAsiaTheme="majorEastAsia" w:hAnsiTheme="majorEastAsia" w:cs="ＭＳ 明朝"/>
          <w:color w:val="auto"/>
          <w:sz w:val="24"/>
        </w:rPr>
        <w:t xml:space="preserve">のポイント・留意点 </w:t>
      </w:r>
    </w:p>
    <w:p w:rsidR="00550B35" w:rsidRPr="00D041EF" w:rsidRDefault="00092424" w:rsidP="00515F92">
      <w:pPr>
        <w:widowControl w:val="0"/>
        <w:ind w:left="284" w:hanging="284"/>
        <w:rPr>
          <w:rFonts w:ascii="HG丸ｺﾞｼｯｸM-PRO" w:eastAsia="HG丸ｺﾞｼｯｸM-PRO" w:hAnsi="ＭＳ 明朝" w:cs="ＭＳ 明朝"/>
          <w:color w:val="auto"/>
          <w:sz w:val="24"/>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cs="ＭＳ 明朝"/>
          <w:color w:val="auto"/>
          <w:sz w:val="24"/>
        </w:rPr>
        <w:t xml:space="preserve"> </w:t>
      </w:r>
      <w:ins w:id="3618" w:author="福岡県" w:date="2022-03-23T22:48:00Z">
        <w:r w:rsidR="00D947A2" w:rsidRPr="00D041EF">
          <w:rPr>
            <w:rFonts w:ascii="HG丸ｺﾞｼｯｸM-PRO" w:eastAsia="HG丸ｺﾞｼｯｸM-PRO" w:hAnsi="ＭＳ 明朝" w:cs="ＭＳ 明朝" w:hint="eastAsia"/>
            <w:color w:val="auto"/>
            <w:sz w:val="24"/>
            <w:rPrChange w:id="3619" w:author="福岡県" w:date="2022-03-25T19:59:00Z">
              <w:rPr>
                <w:rFonts w:ascii="HG丸ｺﾞｼｯｸM-PRO" w:eastAsia="HG丸ｺﾞｼｯｸM-PRO" w:hAnsi="ＭＳ 明朝" w:cs="ＭＳ 明朝" w:hint="eastAsia"/>
                <w:color w:val="FF0000"/>
                <w:sz w:val="24"/>
              </w:rPr>
            </w:rPrChange>
          </w:rPr>
          <w:t>指定</w:t>
        </w:r>
      </w:ins>
      <w:r w:rsidRPr="00D041EF">
        <w:rPr>
          <w:rFonts w:ascii="HG丸ｺﾞｼｯｸM-PRO" w:eastAsia="HG丸ｺﾞｼｯｸM-PRO" w:hAnsi="ＭＳ 明朝" w:cs="ＭＳ 明朝" w:hint="eastAsia"/>
          <w:color w:val="auto"/>
          <w:sz w:val="24"/>
        </w:rPr>
        <w:t>福祉避難所からの早期退所を促す方法として、福祉仮設住宅等への入居のほか、関係部局と連携を図り、高齢者世話付き住宅（シルバーハウジング）への入居又は社会福祉施設等への入所等を積極的に活用する。</w:t>
      </w:r>
      <w:r w:rsidRPr="00D041EF">
        <w:rPr>
          <w:rFonts w:ascii="HG丸ｺﾞｼｯｸM-PRO" w:eastAsia="HG丸ｺﾞｼｯｸM-PRO" w:hAnsi="ＭＳ 明朝" w:cs="ＭＳ 明朝"/>
          <w:color w:val="auto"/>
          <w:sz w:val="24"/>
        </w:rPr>
        <w:t xml:space="preserve"> </w:t>
      </w:r>
    </w:p>
    <w:p w:rsidR="00E839D3" w:rsidRPr="00D041EF" w:rsidRDefault="00E839D3" w:rsidP="00515F92">
      <w:pPr>
        <w:widowControl w:val="0"/>
        <w:ind w:left="284" w:hanging="284"/>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hint="eastAsia"/>
          <w:color w:val="auto"/>
          <w:sz w:val="24"/>
        </w:rPr>
        <w:t>避難所の開設期間は、災害発生の日から最大限</w:t>
      </w:r>
      <w:r w:rsidRPr="00D041EF">
        <w:rPr>
          <w:rFonts w:ascii="HG丸ｺﾞｼｯｸM-PRO" w:eastAsia="HG丸ｺﾞｼｯｸM-PRO" w:hAnsi="ＭＳ 明朝"/>
          <w:color w:val="auto"/>
          <w:sz w:val="24"/>
        </w:rPr>
        <w:t>7日以内と定めているが、災害の規模により7日の期間内で避難所を閉鎖することが困難なときは、事前に内閣総理大臣と協議し必要最小限度の期間を延長することができる。</w:t>
      </w:r>
    </w:p>
    <w:p w:rsidR="00515F92" w:rsidRPr="00D041EF" w:rsidRDefault="00515F92">
      <w:pPr>
        <w:spacing w:after="0" w:line="240" w:lineRule="auto"/>
        <w:rPr>
          <w:rFonts w:ascii="ＭＳ 明朝" w:eastAsia="ＭＳ 明朝" w:hAnsi="ＭＳ 明朝" w:cs="ＭＳ 明朝"/>
          <w:color w:val="auto"/>
          <w:sz w:val="20"/>
        </w:rPr>
      </w:pPr>
      <w:r w:rsidRPr="00D041EF">
        <w:rPr>
          <w:rFonts w:ascii="ＭＳ 明朝" w:eastAsia="ＭＳ 明朝" w:hAnsi="ＭＳ 明朝" w:cs="ＭＳ 明朝"/>
          <w:color w:val="auto"/>
          <w:sz w:val="20"/>
        </w:rPr>
        <w:br w:type="page"/>
      </w:r>
    </w:p>
    <w:p w:rsidR="00E722E3" w:rsidRPr="00D041EF" w:rsidRDefault="00E722E3" w:rsidP="00E722E3">
      <w:pPr>
        <w:pStyle w:val="2"/>
        <w:keepNext w:val="0"/>
        <w:keepLines w:val="0"/>
        <w:widowControl w:val="0"/>
        <w:pBdr>
          <w:top w:val="single" w:sz="12" w:space="0" w:color="818181"/>
          <w:left w:val="single" w:sz="12" w:space="0" w:color="818181"/>
          <w:bottom w:val="single" w:sz="12" w:space="0" w:color="818181"/>
          <w:right w:val="single" w:sz="12" w:space="0" w:color="818181"/>
        </w:pBdr>
        <w:spacing w:after="160"/>
        <w:rPr>
          <w:color w:val="auto"/>
        </w:rPr>
      </w:pPr>
      <w:bookmarkStart w:id="3620" w:name="_Toc475441322"/>
      <w:bookmarkStart w:id="3621" w:name="_Toc94033942"/>
      <w:r w:rsidRPr="00D041EF">
        <w:rPr>
          <w:rFonts w:hint="eastAsia"/>
          <w:color w:val="auto"/>
        </w:rPr>
        <w:lastRenderedPageBreak/>
        <w:t>５</w:t>
      </w:r>
      <w:r w:rsidRPr="00D041EF">
        <w:rPr>
          <w:color w:val="auto"/>
        </w:rPr>
        <w:t xml:space="preserve"> 福祉避難所</w:t>
      </w:r>
      <w:r w:rsidRPr="00D041EF">
        <w:rPr>
          <w:rFonts w:hint="eastAsia"/>
          <w:color w:val="auto"/>
        </w:rPr>
        <w:t>の運営に係る費用負担</w:t>
      </w:r>
      <w:bookmarkEnd w:id="3620"/>
      <w:bookmarkEnd w:id="3621"/>
    </w:p>
    <w:p w:rsidR="00E839D3" w:rsidRPr="00D041EF" w:rsidRDefault="00515F92" w:rsidP="00515F92">
      <w:pPr>
        <w:pStyle w:val="3"/>
        <w:keepNext w:val="0"/>
        <w:keepLines w:val="0"/>
        <w:widowControl w:val="0"/>
        <w:spacing w:after="160"/>
        <w:ind w:left="0" w:firstLine="0"/>
        <w:rPr>
          <w:color w:val="auto"/>
        </w:rPr>
      </w:pPr>
      <w:bookmarkStart w:id="3622" w:name="_Toc475441323"/>
      <w:bookmarkStart w:id="3623" w:name="_Toc94033943"/>
      <w:r w:rsidRPr="00D041EF">
        <w:rPr>
          <w:color w:val="auto"/>
        </w:rPr>
        <w:t>(1) 福祉避難所の</w:t>
      </w:r>
      <w:r w:rsidRPr="00D041EF">
        <w:rPr>
          <w:rFonts w:hint="eastAsia"/>
          <w:color w:val="auto"/>
        </w:rPr>
        <w:t>運営費用</w:t>
      </w:r>
      <w:bookmarkEnd w:id="3622"/>
      <w:bookmarkEnd w:id="3623"/>
      <w:r w:rsidR="00E839D3" w:rsidRPr="00D041EF">
        <w:rPr>
          <w:color w:val="auto"/>
        </w:rPr>
        <w:t xml:space="preserve"> </w:t>
      </w:r>
    </w:p>
    <w:p w:rsidR="00E839D3" w:rsidRPr="00D041EF" w:rsidRDefault="00E839D3" w:rsidP="00515F92">
      <w:pPr>
        <w:widowControl w:val="0"/>
        <w:pBdr>
          <w:top w:val="single" w:sz="6" w:space="0" w:color="C1C2C2"/>
          <w:left w:val="single" w:sz="6" w:space="0" w:color="C1C2C2"/>
          <w:bottom w:val="single" w:sz="6" w:space="0" w:color="C1C2C2"/>
          <w:right w:val="single" w:sz="6" w:space="0" w:color="C1C2C2"/>
        </w:pBdr>
        <w:shd w:val="clear" w:color="auto" w:fill="F2F2F2"/>
        <w:ind w:left="284" w:hanging="284"/>
        <w:rPr>
          <w:rFonts w:ascii="HG丸ｺﾞｼｯｸM-PRO" w:eastAsia="HG丸ｺﾞｼｯｸM-PRO"/>
          <w:color w:val="auto"/>
        </w:rPr>
      </w:pPr>
      <w:r w:rsidRPr="00D041EF">
        <w:rPr>
          <w:rFonts w:ascii="HG丸ｺﾞｼｯｸM-PRO" w:eastAsia="HG丸ｺﾞｼｯｸM-PRO" w:hAnsi="ＭＳ 明朝" w:cs="ＭＳ 明朝" w:hint="eastAsia"/>
          <w:color w:val="auto"/>
          <w:sz w:val="24"/>
        </w:rPr>
        <w:t>□</w:t>
      </w:r>
      <w:r w:rsidRPr="00D041EF">
        <w:rPr>
          <w:rFonts w:ascii="HG丸ｺﾞｼｯｸM-PRO" w:eastAsia="HG丸ｺﾞｼｯｸM-PRO" w:hAnsi="ＭＳ 明朝" w:hint="eastAsia"/>
          <w:color w:val="auto"/>
          <w:sz w:val="24"/>
        </w:rPr>
        <w:t>災害救助法が適用された場合に、福祉避難所の設置経費として法（国・県負担）により支出できる費用は、通常の避難所設置のために支出できる費用の</w:t>
      </w:r>
      <w:r w:rsidR="00D113C2" w:rsidRPr="00D041EF">
        <w:rPr>
          <w:rFonts w:ascii="HG丸ｺﾞｼｯｸM-PRO" w:eastAsia="HG丸ｺﾞｼｯｸM-PRO" w:hAnsi="ＭＳ 明朝" w:hint="eastAsia"/>
          <w:color w:val="auto"/>
          <w:sz w:val="24"/>
        </w:rPr>
        <w:t>ほか</w:t>
      </w:r>
      <w:r w:rsidRPr="00D041EF">
        <w:rPr>
          <w:rFonts w:ascii="HG丸ｺﾞｼｯｸM-PRO" w:eastAsia="HG丸ｺﾞｼｯｸM-PRO" w:hAnsi="ＭＳ 明朝" w:hint="eastAsia"/>
          <w:color w:val="auto"/>
          <w:sz w:val="24"/>
        </w:rPr>
        <w:t>に、当該地域における通常の実費を加算できる。</w:t>
      </w:r>
      <w:r w:rsidRPr="00D041EF">
        <w:rPr>
          <w:rFonts w:ascii="HG丸ｺﾞｼｯｸM-PRO" w:eastAsia="HG丸ｺﾞｼｯｸM-PRO" w:hAnsi="ＭＳ 明朝" w:cs="ＭＳ 明朝"/>
          <w:color w:val="auto"/>
          <w:sz w:val="24"/>
        </w:rPr>
        <w:t xml:space="preserve"> </w:t>
      </w:r>
    </w:p>
    <w:p w:rsidR="00E839D3" w:rsidRPr="00D041EF" w:rsidRDefault="002A1457" w:rsidP="00E839D3">
      <w:pPr>
        <w:rPr>
          <w:rFonts w:ascii="HG丸ｺﾞｼｯｸM-PRO" w:eastAsia="HG丸ｺﾞｼｯｸM-PRO" w:hAnsi="ＭＳ ゴシック"/>
          <w:color w:val="auto"/>
          <w:sz w:val="24"/>
        </w:rPr>
      </w:pPr>
      <w:ins w:id="3624" w:author="福岡県" w:date="2020-05-19T16:13:00Z">
        <w:r w:rsidRPr="00D041EF">
          <w:rPr>
            <w:noProof/>
            <w:color w:val="auto"/>
            <w:rPrChange w:id="3625" w:author="福岡県" w:date="2022-03-25T19:59:00Z">
              <w:rPr>
                <w:noProof/>
              </w:rPr>
            </w:rPrChange>
          </w:rPr>
          <w:drawing>
            <wp:anchor distT="0" distB="0" distL="114300" distR="114300" simplePos="0" relativeHeight="251649024" behindDoc="0" locked="0" layoutInCell="1" allowOverlap="1">
              <wp:simplePos x="0" y="0"/>
              <wp:positionH relativeFrom="column">
                <wp:posOffset>302464</wp:posOffset>
              </wp:positionH>
              <wp:positionV relativeFrom="paragraph">
                <wp:posOffset>333795</wp:posOffset>
              </wp:positionV>
              <wp:extent cx="5492115" cy="6685280"/>
              <wp:effectExtent l="0" t="0" r="0" b="0"/>
              <wp:wrapSquare wrapText="bothSides"/>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2115" cy="668528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E839D3" w:rsidRPr="00D041EF">
        <w:rPr>
          <w:rFonts w:ascii="HG丸ｺﾞｼｯｸM-PRO" w:eastAsia="HG丸ｺﾞｼｯｸM-PRO" w:hAnsi="ＭＳ ゴシック" w:hint="eastAsia"/>
          <w:color w:val="auto"/>
          <w:sz w:val="24"/>
        </w:rPr>
        <w:t>＜福祉避難所の運営に係る費用のうち、国庫・県費対象となるもの（例）＞</w:t>
      </w:r>
    </w:p>
    <w:p w:rsidR="00550B35" w:rsidRPr="00D041EF" w:rsidDel="006D30FF" w:rsidRDefault="00E839D3" w:rsidP="00677D4F">
      <w:pPr>
        <w:widowControl w:val="0"/>
        <w:rPr>
          <w:del w:id="3626" w:author="福岡県" w:date="2022-03-25T16:01:00Z"/>
          <w:color w:val="auto"/>
          <w:rPrChange w:id="3627" w:author="福岡県" w:date="2022-03-25T19:59:00Z">
            <w:rPr>
              <w:del w:id="3628" w:author="福岡県" w:date="2022-03-25T16:01:00Z"/>
            </w:rPr>
          </w:rPrChange>
        </w:rPr>
      </w:pPr>
      <w:del w:id="3629" w:author="福岡県" w:date="2020-05-15T19:34:00Z">
        <w:r w:rsidRPr="00D041EF" w:rsidDel="00D93E2D">
          <w:rPr>
            <w:rFonts w:ascii="HG丸ｺﾞｼｯｸM-PRO" w:eastAsia="HG丸ｺﾞｼｯｸM-PRO" w:hAnsi="ＭＳ ゴシック"/>
            <w:noProof/>
            <w:color w:val="auto"/>
            <w:sz w:val="24"/>
            <w:rPrChange w:id="3630" w:author="福岡県" w:date="2022-03-25T19:59:00Z">
              <w:rPr>
                <w:rFonts w:ascii="HG丸ｺﾞｼｯｸM-PRO" w:eastAsia="HG丸ｺﾞｼｯｸM-PRO" w:hAnsi="ＭＳ ゴシック"/>
                <w:noProof/>
                <w:sz w:val="24"/>
              </w:rPr>
            </w:rPrChange>
          </w:rPr>
          <w:drawing>
            <wp:inline distT="0" distB="0" distL="0" distR="0">
              <wp:extent cx="5535295" cy="6769434"/>
              <wp:effectExtent l="19050" t="0" r="8255"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cstate="print"/>
                      <a:srcRect/>
                      <a:stretch>
                        <a:fillRect/>
                      </a:stretch>
                    </pic:blipFill>
                    <pic:spPr bwMode="auto">
                      <a:xfrm>
                        <a:off x="0" y="0"/>
                        <a:ext cx="5535295" cy="6769434"/>
                      </a:xfrm>
                      <a:prstGeom prst="rect">
                        <a:avLst/>
                      </a:prstGeom>
                      <a:noFill/>
                      <a:ln w="9525">
                        <a:noFill/>
                        <a:miter lim="800000"/>
                        <a:headEnd/>
                        <a:tailEnd/>
                      </a:ln>
                    </pic:spPr>
                  </pic:pic>
                </a:graphicData>
              </a:graphic>
            </wp:inline>
          </w:drawing>
        </w:r>
      </w:del>
    </w:p>
    <w:p w:rsidR="00550B35" w:rsidRPr="00D041EF" w:rsidRDefault="00550B35" w:rsidP="00A76D75">
      <w:pPr>
        <w:widowControl w:val="0"/>
        <w:rPr>
          <w:ins w:id="3631" w:author="福岡県" w:date="2022-03-23T22:49:00Z"/>
          <w:rFonts w:eastAsiaTheme="minorEastAsia"/>
          <w:color w:val="auto"/>
          <w:rPrChange w:id="3632" w:author="福岡県" w:date="2022-03-25T19:59:00Z">
            <w:rPr>
              <w:ins w:id="3633" w:author="福岡県" w:date="2022-03-23T22:49:00Z"/>
              <w:rFonts w:eastAsiaTheme="minorEastAsia"/>
            </w:rPr>
          </w:rPrChange>
        </w:rPr>
      </w:pPr>
    </w:p>
    <w:p w:rsidR="001C068F" w:rsidRPr="00D041EF" w:rsidRDefault="001C068F" w:rsidP="001C068F">
      <w:pPr>
        <w:pStyle w:val="1"/>
        <w:keepNext w:val="0"/>
        <w:keepLines w:val="0"/>
        <w:widowControl w:val="0"/>
        <w:spacing w:after="160" w:line="259" w:lineRule="auto"/>
        <w:ind w:left="130"/>
        <w:rPr>
          <w:ins w:id="3634" w:author="福岡県" w:date="2022-03-23T22:50:00Z"/>
          <w:color w:val="auto"/>
        </w:rPr>
      </w:pPr>
      <w:ins w:id="3635" w:author="福岡県" w:date="2022-03-23T22:50:00Z">
        <w:r w:rsidRPr="00D041EF">
          <w:rPr>
            <w:color w:val="auto"/>
          </w:rPr>
          <w:lastRenderedPageBreak/>
          <w:t>第</w:t>
        </w:r>
        <w:r w:rsidRPr="00D041EF">
          <w:rPr>
            <w:rFonts w:hint="eastAsia"/>
            <w:color w:val="auto"/>
          </w:rPr>
          <w:t>３</w:t>
        </w:r>
        <w:r w:rsidRPr="00D041EF">
          <w:rPr>
            <w:color w:val="auto"/>
          </w:rPr>
          <w:t>章</w:t>
        </w:r>
      </w:ins>
      <w:ins w:id="3636" w:author="福岡県" w:date="2022-03-23T22:51:00Z">
        <w:r w:rsidRPr="00D041EF">
          <w:rPr>
            <w:rFonts w:hint="eastAsia"/>
            <w:color w:val="auto"/>
          </w:rPr>
          <w:t xml:space="preserve">　協定等による福祉避難所等の活用</w:t>
        </w:r>
      </w:ins>
      <w:ins w:id="3637" w:author="福岡県" w:date="2022-03-23T22:50:00Z">
        <w:r w:rsidRPr="00D041EF">
          <w:rPr>
            <w:color w:val="auto"/>
          </w:rPr>
          <w:t xml:space="preserve"> </w:t>
        </w:r>
      </w:ins>
    </w:p>
    <w:p w:rsidR="001C068F" w:rsidRPr="00D041EF" w:rsidRDefault="001C068F" w:rsidP="001C068F">
      <w:pPr>
        <w:pStyle w:val="2"/>
        <w:keepNext w:val="0"/>
        <w:keepLines w:val="0"/>
        <w:widowControl w:val="0"/>
        <w:pBdr>
          <w:top w:val="single" w:sz="12" w:space="0" w:color="818181"/>
          <w:left w:val="single" w:sz="12" w:space="0" w:color="818181"/>
          <w:bottom w:val="single" w:sz="12" w:space="0" w:color="818181"/>
          <w:right w:val="single" w:sz="12" w:space="0" w:color="818181"/>
        </w:pBdr>
        <w:spacing w:after="160"/>
        <w:ind w:left="115"/>
        <w:rPr>
          <w:ins w:id="3638" w:author="福岡県" w:date="2022-03-23T22:50:00Z"/>
          <w:color w:val="auto"/>
        </w:rPr>
      </w:pPr>
      <w:ins w:id="3639" w:author="福岡県" w:date="2022-03-23T22:50:00Z">
        <w:r w:rsidRPr="00D041EF">
          <w:rPr>
            <w:color w:val="auto"/>
          </w:rPr>
          <w:t>１</w:t>
        </w:r>
      </w:ins>
      <w:ins w:id="3640" w:author="福岡県" w:date="2022-03-23T22:51:00Z">
        <w:r w:rsidRPr="00D041EF">
          <w:rPr>
            <w:rFonts w:hint="eastAsia"/>
            <w:color w:val="auto"/>
            <w:rPrChange w:id="3641" w:author="福岡県" w:date="2022-03-25T19:59:00Z">
              <w:rPr>
                <w:rFonts w:hint="eastAsia"/>
                <w:color w:val="FF0000"/>
              </w:rPr>
            </w:rPrChange>
          </w:rPr>
          <w:t xml:space="preserve">　協定等による福祉避難所等の活用</w:t>
        </w:r>
      </w:ins>
      <w:ins w:id="3642" w:author="福岡県" w:date="2022-03-23T22:50:00Z">
        <w:r w:rsidRPr="00D041EF">
          <w:rPr>
            <w:color w:val="auto"/>
          </w:rPr>
          <w:t xml:space="preserve"> </w:t>
        </w:r>
      </w:ins>
    </w:p>
    <w:p w:rsidR="001C068F" w:rsidRPr="00D041EF" w:rsidRDefault="001C068F" w:rsidP="001C068F">
      <w:pPr>
        <w:pStyle w:val="3"/>
        <w:keepNext w:val="0"/>
        <w:keepLines w:val="0"/>
        <w:widowControl w:val="0"/>
        <w:spacing w:after="160"/>
        <w:ind w:left="0" w:firstLineChars="50" w:firstLine="140"/>
        <w:rPr>
          <w:ins w:id="3643" w:author="福岡県" w:date="2022-03-23T22:50:00Z"/>
          <w:color w:val="auto"/>
        </w:rPr>
      </w:pPr>
      <w:ins w:id="3644" w:author="福岡県" w:date="2022-03-23T22:50:00Z">
        <w:r w:rsidRPr="00D041EF">
          <w:rPr>
            <w:color w:val="auto"/>
          </w:rPr>
          <w:t xml:space="preserve">(1) </w:t>
        </w:r>
        <w:r w:rsidRPr="00D041EF">
          <w:rPr>
            <w:noProof/>
            <w:webHidden/>
            <w:color w:val="auto"/>
            <w:rPrChange w:id="3645" w:author="福岡県" w:date="2022-03-25T19:59:00Z">
              <w:rPr>
                <w:noProof/>
                <w:webHidden/>
              </w:rPr>
            </w:rPrChange>
          </w:rPr>
          <w:tab/>
        </w:r>
      </w:ins>
      <w:ins w:id="3646" w:author="福岡県" w:date="2022-03-23T22:51:00Z">
        <w:r w:rsidRPr="00D041EF">
          <w:rPr>
            <w:rFonts w:hint="eastAsia"/>
            <w:color w:val="auto"/>
            <w:rPrChange w:id="3647" w:author="福岡県" w:date="2022-03-25T19:59:00Z">
              <w:rPr>
                <w:rFonts w:hint="eastAsia"/>
                <w:color w:val="FF0000"/>
              </w:rPr>
            </w:rPrChange>
          </w:rPr>
          <w:t>協定等による福祉避難所の活用</w:t>
        </w:r>
      </w:ins>
      <w:ins w:id="3648" w:author="福岡県" w:date="2022-03-23T22:50:00Z">
        <w:r w:rsidRPr="00D041EF">
          <w:rPr>
            <w:color w:val="auto"/>
          </w:rPr>
          <w:t xml:space="preserve"> </w:t>
        </w:r>
      </w:ins>
    </w:p>
    <w:tbl>
      <w:tblPr>
        <w:tblStyle w:val="TableGrid"/>
        <w:tblW w:w="9497" w:type="dxa"/>
        <w:tblInd w:w="270" w:type="dxa"/>
        <w:tblCellMar>
          <w:left w:w="128" w:type="dxa"/>
          <w:right w:w="3" w:type="dxa"/>
        </w:tblCellMar>
        <w:tblLook w:val="04A0" w:firstRow="1" w:lastRow="0" w:firstColumn="1" w:lastColumn="0" w:noHBand="0" w:noVBand="1"/>
      </w:tblPr>
      <w:tblGrid>
        <w:gridCol w:w="9497"/>
      </w:tblGrid>
      <w:tr w:rsidR="00D041EF" w:rsidRPr="00D041EF" w:rsidTr="001041A7">
        <w:trPr>
          <w:trHeight w:val="3523"/>
          <w:ins w:id="3649" w:author="福岡県" w:date="2022-03-23T22:50:00Z"/>
        </w:trPr>
        <w:tc>
          <w:tcPr>
            <w:tcW w:w="9497" w:type="dxa"/>
            <w:tcBorders>
              <w:top w:val="single" w:sz="6" w:space="0" w:color="C1C2C2"/>
              <w:left w:val="single" w:sz="6" w:space="0" w:color="C1C2C2"/>
              <w:bottom w:val="single" w:sz="6" w:space="0" w:color="C1C2C2"/>
              <w:right w:val="single" w:sz="6" w:space="0" w:color="C1C2C2"/>
            </w:tcBorders>
            <w:shd w:val="clear" w:color="auto" w:fill="F2F2F2"/>
            <w:vAlign w:val="center"/>
          </w:tcPr>
          <w:p w:rsidR="001C068F" w:rsidRPr="00D041EF" w:rsidRDefault="001C068F" w:rsidP="001C068F">
            <w:pPr>
              <w:widowControl w:val="0"/>
              <w:ind w:left="156" w:hanging="284"/>
              <w:rPr>
                <w:ins w:id="3650" w:author="福岡県" w:date="2022-03-23T22:52:00Z"/>
                <w:rFonts w:ascii="HG丸ｺﾞｼｯｸM-PRO" w:eastAsia="HG丸ｺﾞｼｯｸM-PRO" w:hAnsi="ＭＳ 明朝" w:cs="ＭＳ 明朝"/>
                <w:color w:val="auto"/>
                <w:sz w:val="24"/>
              </w:rPr>
            </w:pPr>
            <w:ins w:id="3651" w:author="福岡県" w:date="2022-03-23T22:52:00Z">
              <w:r w:rsidRPr="00D041EF">
                <w:rPr>
                  <w:rFonts w:ascii="HG丸ｺﾞｼｯｸM-PRO" w:eastAsia="HG丸ｺﾞｼｯｸM-PRO" w:hAnsi="ＭＳ 明朝" w:cs="ＭＳ 明朝" w:hint="eastAsia"/>
                  <w:color w:val="auto"/>
                  <w:sz w:val="24"/>
                </w:rPr>
                <w:t>□広義の福祉避難所は、指定福祉避難所のほか、協定等により福祉避難所として確保しているものも含まれる。</w:t>
              </w:r>
            </w:ins>
          </w:p>
          <w:p w:rsidR="001C068F" w:rsidRPr="00D041EF" w:rsidRDefault="001C068F" w:rsidP="001C068F">
            <w:pPr>
              <w:widowControl w:val="0"/>
              <w:ind w:left="156" w:hanging="284"/>
              <w:rPr>
                <w:ins w:id="3652" w:author="福岡県" w:date="2022-03-23T22:52:00Z"/>
                <w:rFonts w:ascii="HG丸ｺﾞｼｯｸM-PRO" w:eastAsia="HG丸ｺﾞｼｯｸM-PRO" w:hAnsi="ＭＳ 明朝" w:cs="ＭＳ 明朝"/>
                <w:color w:val="auto"/>
                <w:sz w:val="24"/>
              </w:rPr>
            </w:pPr>
            <w:ins w:id="3653" w:author="福岡県" w:date="2022-03-23T22:52:00Z">
              <w:r w:rsidRPr="00D041EF">
                <w:rPr>
                  <w:rFonts w:ascii="HG丸ｺﾞｼｯｸM-PRO" w:eastAsia="HG丸ｺﾞｼｯｸM-PRO" w:hAnsi="ＭＳ 明朝" w:cs="ＭＳ 明朝" w:hint="eastAsia"/>
                  <w:color w:val="auto"/>
                  <w:sz w:val="24"/>
                </w:rPr>
                <w:t>□要配慮者の状態に応じて適切に対応することができるよう、協定等による福祉避難所を設定することも考えられる。</w:t>
              </w:r>
            </w:ins>
          </w:p>
          <w:p w:rsidR="001C068F" w:rsidRPr="00D041EF" w:rsidRDefault="001C068F" w:rsidP="001C068F">
            <w:pPr>
              <w:widowControl w:val="0"/>
              <w:ind w:left="156" w:hanging="284"/>
              <w:rPr>
                <w:ins w:id="3654" w:author="福岡県" w:date="2022-03-23T22:52:00Z"/>
                <w:rFonts w:ascii="HG丸ｺﾞｼｯｸM-PRO" w:eastAsia="HG丸ｺﾞｼｯｸM-PRO" w:hAnsi="ＭＳ 明朝" w:cs="ＭＳ 明朝"/>
                <w:color w:val="auto"/>
                <w:sz w:val="24"/>
              </w:rPr>
            </w:pPr>
            <w:ins w:id="3655" w:author="福岡県" w:date="2022-03-23T22:52:00Z">
              <w:r w:rsidRPr="00D041EF">
                <w:rPr>
                  <w:rFonts w:ascii="HG丸ｺﾞｼｯｸM-PRO" w:eastAsia="HG丸ｺﾞｼｯｸM-PRO" w:hAnsi="ＭＳ 明朝" w:cs="ＭＳ 明朝" w:hint="eastAsia"/>
                  <w:color w:val="auto"/>
                  <w:sz w:val="24"/>
                </w:rPr>
                <w:t>・老人福祉施設、障害者支援施設等の施設、保健センター等であって、指定避難所として指定していないが、市町村が一定の施設、設備、体制等の整った施設として、事前の協定等により福祉避難所として確保している施設。</w:t>
              </w:r>
            </w:ins>
          </w:p>
          <w:p w:rsidR="001C068F" w:rsidRPr="00D041EF" w:rsidRDefault="001C068F" w:rsidP="001C068F">
            <w:pPr>
              <w:widowControl w:val="0"/>
              <w:ind w:left="156" w:hanging="284"/>
              <w:rPr>
                <w:ins w:id="3656" w:author="福岡県" w:date="2022-03-23T22:52:00Z"/>
                <w:rFonts w:ascii="HG丸ｺﾞｼｯｸM-PRO" w:eastAsia="HG丸ｺﾞｼｯｸM-PRO" w:hAnsi="ＭＳ 明朝" w:cs="ＭＳ 明朝"/>
                <w:color w:val="auto"/>
                <w:sz w:val="24"/>
              </w:rPr>
            </w:pPr>
            <w:ins w:id="3657" w:author="福岡県" w:date="2022-03-23T22:52:00Z">
              <w:r w:rsidRPr="00D041EF">
                <w:rPr>
                  <w:rFonts w:ascii="HG丸ｺﾞｼｯｸM-PRO" w:eastAsia="HG丸ｺﾞｼｯｸM-PRO" w:hAnsi="ＭＳ 明朝" w:cs="ＭＳ 明朝" w:hint="eastAsia"/>
                  <w:color w:val="auto"/>
                  <w:sz w:val="24"/>
                </w:rPr>
                <w:t>・障害の程度や医療的ケア等により、一般の避難所では避難生活が困難な要配慮者を避難させることを想定。</w:t>
              </w:r>
            </w:ins>
          </w:p>
          <w:p w:rsidR="001C068F" w:rsidRPr="00D041EF" w:rsidRDefault="001C068F" w:rsidP="001C068F">
            <w:pPr>
              <w:widowControl w:val="0"/>
              <w:ind w:left="475" w:hanging="475"/>
              <w:jc w:val="both"/>
              <w:rPr>
                <w:ins w:id="3658" w:author="福岡県" w:date="2022-03-23T22:50:00Z"/>
                <w:rFonts w:ascii="HG丸ｺﾞｼｯｸM-PRO" w:eastAsia="HG丸ｺﾞｼｯｸM-PRO"/>
                <w:color w:val="auto"/>
              </w:rPr>
            </w:pPr>
            <w:ins w:id="3659" w:author="福岡県" w:date="2022-03-23T22:52:00Z">
              <w:r w:rsidRPr="00D041EF">
                <w:rPr>
                  <w:rFonts w:ascii="HG丸ｺﾞｼｯｸM-PRO" w:eastAsia="HG丸ｺﾞｼｯｸM-PRO" w:hAnsi="ＭＳ 明朝" w:cs="ＭＳ 明朝" w:hint="eastAsia"/>
                  <w:color w:val="auto"/>
                  <w:sz w:val="24"/>
                </w:rPr>
                <w:t>□協定等による福祉避難所の運用等に当たっては、指定福祉避難所を参考にすること。</w:t>
              </w:r>
            </w:ins>
            <w:ins w:id="3660" w:author="福岡県" w:date="2022-03-23T22:50:00Z">
              <w:r w:rsidRPr="00D041EF">
                <w:rPr>
                  <w:rFonts w:ascii="HG丸ｺﾞｼｯｸM-PRO" w:eastAsia="HG丸ｺﾞｼｯｸM-PRO" w:hAnsi="ＭＳ 明朝" w:cs="ＭＳ 明朝"/>
                  <w:color w:val="auto"/>
                  <w:sz w:val="24"/>
                </w:rPr>
                <w:t xml:space="preserve"> </w:t>
              </w:r>
            </w:ins>
          </w:p>
        </w:tc>
      </w:tr>
    </w:tbl>
    <w:p w:rsidR="001C068F" w:rsidRPr="00D041EF" w:rsidRDefault="001C068F" w:rsidP="001C068F">
      <w:pPr>
        <w:widowControl w:val="0"/>
        <w:ind w:leftChars="-1" w:left="-2" w:firstLineChars="102" w:firstLine="245"/>
        <w:rPr>
          <w:ins w:id="3661" w:author="福岡県" w:date="2022-03-23T22:50:00Z"/>
          <w:rFonts w:asciiTheme="majorEastAsia" w:eastAsiaTheme="majorEastAsia" w:hAnsiTheme="majorEastAsia"/>
          <w:color w:val="auto"/>
        </w:rPr>
      </w:pPr>
      <w:ins w:id="3662" w:author="福岡県" w:date="2022-03-23T22:50:00Z">
        <w:r w:rsidRPr="00D041EF">
          <w:rPr>
            <w:rFonts w:asciiTheme="majorEastAsia" w:eastAsiaTheme="majorEastAsia" w:hAnsiTheme="majorEastAsia" w:cs="ＭＳ 明朝"/>
            <w:color w:val="auto"/>
            <w:sz w:val="24"/>
          </w:rPr>
          <w:t>◆ 実施に</w:t>
        </w:r>
        <w:r w:rsidRPr="00D041EF">
          <w:rPr>
            <w:rFonts w:asciiTheme="majorEastAsia" w:eastAsiaTheme="majorEastAsia" w:hAnsiTheme="majorEastAsia" w:cs="ＭＳ 明朝" w:hint="eastAsia"/>
            <w:color w:val="auto"/>
            <w:sz w:val="24"/>
          </w:rPr>
          <w:t>当たって</w:t>
        </w:r>
        <w:r w:rsidRPr="00D041EF">
          <w:rPr>
            <w:rFonts w:asciiTheme="majorEastAsia" w:eastAsiaTheme="majorEastAsia" w:hAnsiTheme="majorEastAsia" w:cs="ＭＳ 明朝"/>
            <w:color w:val="auto"/>
            <w:sz w:val="24"/>
          </w:rPr>
          <w:t xml:space="preserve">のポイント・留意点 </w:t>
        </w:r>
      </w:ins>
    </w:p>
    <w:p w:rsidR="00D63A6A" w:rsidRPr="00D041EF" w:rsidRDefault="00D63A6A">
      <w:pPr>
        <w:widowControl w:val="0"/>
        <w:ind w:leftChars="100" w:left="460" w:hangingChars="100" w:hanging="240"/>
        <w:rPr>
          <w:ins w:id="3663" w:author="福岡県" w:date="2022-03-23T22:52:00Z"/>
          <w:rFonts w:ascii="HG丸ｺﾞｼｯｸM-PRO" w:eastAsia="HG丸ｺﾞｼｯｸM-PRO" w:hAnsi="ＭＳ 明朝" w:cs="ＭＳ 明朝"/>
          <w:color w:val="auto"/>
          <w:sz w:val="24"/>
          <w:rPrChange w:id="3664" w:author="福岡県" w:date="2022-03-25T19:59:00Z">
            <w:rPr>
              <w:ins w:id="3665" w:author="福岡県" w:date="2022-03-23T22:52:00Z"/>
              <w:rFonts w:ascii="HG丸ｺﾞｼｯｸM-PRO" w:eastAsia="HG丸ｺﾞｼｯｸM-PRO" w:hAnsi="ＭＳ 明朝" w:cs="ＭＳ 明朝"/>
              <w:color w:val="FF0000"/>
              <w:sz w:val="24"/>
            </w:rPr>
          </w:rPrChange>
        </w:rPr>
        <w:pPrChange w:id="3666" w:author="福岡県" w:date="2022-03-23T22:52:00Z">
          <w:pPr>
            <w:widowControl w:val="0"/>
          </w:pPr>
        </w:pPrChange>
      </w:pPr>
      <w:ins w:id="3667" w:author="福岡県" w:date="2022-03-23T22:52:00Z">
        <w:r w:rsidRPr="00D041EF">
          <w:rPr>
            <w:rFonts w:ascii="HG丸ｺﾞｼｯｸM-PRO" w:eastAsia="HG丸ｺﾞｼｯｸM-PRO" w:hAnsi="ＭＳ 明朝" w:cs="ＭＳ 明朝" w:hint="eastAsia"/>
            <w:color w:val="auto"/>
            <w:sz w:val="24"/>
          </w:rPr>
          <w:t>○指定福祉避難所は、市町村が災害対策基本法等で定める基準に適合すると判断した避難所であり、要配慮者の円滑な避難につながるよう、公示が義務となっていること、個別避難計画で避難先とすることにより必要な支援の準備をできることから、協定等による福祉避難所のうち指定福祉避難所の基準に適合するものは、指定福祉避難所として指定し、公示することが望ましい。</w:t>
        </w:r>
      </w:ins>
    </w:p>
    <w:p w:rsidR="00623C4B" w:rsidRPr="00D041EF" w:rsidRDefault="00623C4B">
      <w:pPr>
        <w:widowControl w:val="0"/>
        <w:ind w:leftChars="100" w:left="460" w:hangingChars="100" w:hanging="240"/>
        <w:rPr>
          <w:ins w:id="3668" w:author="福岡県" w:date="2022-03-23T22:52:00Z"/>
          <w:rFonts w:ascii="HG丸ｺﾞｼｯｸM-PRO" w:eastAsia="HG丸ｺﾞｼｯｸM-PRO" w:hAnsi="ＭＳ 明朝" w:cs="ＭＳ 明朝"/>
          <w:color w:val="auto"/>
          <w:sz w:val="24"/>
          <w:rPrChange w:id="3669" w:author="福岡県" w:date="2022-03-25T19:59:00Z">
            <w:rPr>
              <w:ins w:id="3670" w:author="福岡県" w:date="2022-03-23T22:52:00Z"/>
              <w:rFonts w:ascii="HG丸ｺﾞｼｯｸM-PRO" w:eastAsia="HG丸ｺﾞｼｯｸM-PRO" w:hAnsi="ＭＳ 明朝" w:cs="ＭＳ 明朝"/>
              <w:color w:val="FF0000"/>
              <w:sz w:val="24"/>
            </w:rPr>
          </w:rPrChange>
        </w:rPr>
        <w:pPrChange w:id="3671" w:author="福岡県" w:date="2022-03-23T22:52:00Z">
          <w:pPr>
            <w:widowControl w:val="0"/>
          </w:pPr>
        </w:pPrChange>
      </w:pPr>
    </w:p>
    <w:p w:rsidR="00E872C3" w:rsidRPr="00D041EF" w:rsidRDefault="00E872C3" w:rsidP="00E872C3">
      <w:pPr>
        <w:pStyle w:val="3"/>
        <w:keepNext w:val="0"/>
        <w:keepLines w:val="0"/>
        <w:widowControl w:val="0"/>
        <w:spacing w:after="160"/>
        <w:ind w:left="0" w:firstLineChars="50" w:firstLine="140"/>
        <w:rPr>
          <w:ins w:id="3672" w:author="福岡県" w:date="2022-03-23T22:53:00Z"/>
          <w:color w:val="auto"/>
        </w:rPr>
      </w:pPr>
      <w:ins w:id="3673" w:author="福岡県" w:date="2022-03-23T22:53:00Z">
        <w:r w:rsidRPr="00D041EF">
          <w:rPr>
            <w:color w:val="auto"/>
          </w:rPr>
          <w:t xml:space="preserve">(２) </w:t>
        </w:r>
        <w:r w:rsidRPr="00D041EF">
          <w:rPr>
            <w:rFonts w:hAnsiTheme="minorHAnsi"/>
            <w:color w:val="auto"/>
            <w:kern w:val="0"/>
            <w:szCs w:val="28"/>
            <w:rPrChange w:id="3674" w:author="福岡県" w:date="2022-03-25T19:59:00Z">
              <w:rPr>
                <w:rFonts w:hAnsiTheme="minorHAnsi"/>
                <w:kern w:val="0"/>
                <w:szCs w:val="28"/>
              </w:rPr>
            </w:rPrChange>
          </w:rPr>
          <w:t xml:space="preserve"> </w:t>
        </w:r>
        <w:r w:rsidRPr="00D041EF">
          <w:rPr>
            <w:rFonts w:hint="eastAsia"/>
            <w:color w:val="auto"/>
            <w:rPrChange w:id="3675" w:author="福岡県" w:date="2022-03-25T19:59:00Z">
              <w:rPr>
                <w:rFonts w:hint="eastAsia"/>
                <w:color w:val="FF0000"/>
              </w:rPr>
            </w:rPrChange>
          </w:rPr>
          <w:t>一般の避難所内における要配慮者スペースの設置</w:t>
        </w:r>
        <w:r w:rsidRPr="00D041EF">
          <w:rPr>
            <w:color w:val="auto"/>
          </w:rPr>
          <w:t xml:space="preserve"> </w:t>
        </w:r>
      </w:ins>
    </w:p>
    <w:tbl>
      <w:tblPr>
        <w:tblStyle w:val="TableGrid"/>
        <w:tblW w:w="9497" w:type="dxa"/>
        <w:tblInd w:w="270" w:type="dxa"/>
        <w:tblCellMar>
          <w:left w:w="128" w:type="dxa"/>
          <w:right w:w="3" w:type="dxa"/>
        </w:tblCellMar>
        <w:tblLook w:val="04A0" w:firstRow="1" w:lastRow="0" w:firstColumn="1" w:lastColumn="0" w:noHBand="0" w:noVBand="1"/>
      </w:tblPr>
      <w:tblGrid>
        <w:gridCol w:w="9497"/>
      </w:tblGrid>
      <w:tr w:rsidR="00D041EF" w:rsidRPr="00D041EF" w:rsidTr="00060C49">
        <w:trPr>
          <w:trHeight w:val="2673"/>
          <w:ins w:id="3676" w:author="福岡県" w:date="2022-03-23T22:53:00Z"/>
        </w:trPr>
        <w:tc>
          <w:tcPr>
            <w:tcW w:w="9497" w:type="dxa"/>
            <w:tcBorders>
              <w:top w:val="single" w:sz="6" w:space="0" w:color="C1C2C2"/>
              <w:left w:val="single" w:sz="6" w:space="0" w:color="C1C2C2"/>
              <w:bottom w:val="single" w:sz="6" w:space="0" w:color="C1C2C2"/>
              <w:right w:val="single" w:sz="6" w:space="0" w:color="C1C2C2"/>
            </w:tcBorders>
            <w:shd w:val="clear" w:color="auto" w:fill="F2F2F2"/>
            <w:vAlign w:val="center"/>
          </w:tcPr>
          <w:p w:rsidR="00E872C3" w:rsidRPr="00D041EF" w:rsidRDefault="00623C4B">
            <w:pPr>
              <w:widowControl w:val="0"/>
              <w:ind w:left="240" w:hangingChars="100" w:hanging="240"/>
              <w:jc w:val="both"/>
              <w:rPr>
                <w:ins w:id="3677" w:author="福岡県" w:date="2022-03-23T22:54:00Z"/>
                <w:rFonts w:ascii="HG丸ｺﾞｼｯｸM-PRO" w:eastAsia="HG丸ｺﾞｼｯｸM-PRO" w:hAnsi="ＭＳ 明朝" w:cs="ＭＳ 明朝"/>
                <w:color w:val="auto"/>
                <w:sz w:val="24"/>
              </w:rPr>
              <w:pPrChange w:id="3678" w:author="福岡県" w:date="2022-03-24T19:36:00Z">
                <w:pPr>
                  <w:widowControl w:val="0"/>
                  <w:ind w:left="475" w:hanging="475"/>
                  <w:jc w:val="both"/>
                </w:pPr>
              </w:pPrChange>
            </w:pPr>
            <w:ins w:id="3679" w:author="福岡県" w:date="2022-03-23T22:54:00Z">
              <w:r w:rsidRPr="00D041EF">
                <w:rPr>
                  <w:rFonts w:ascii="HG丸ｺﾞｼｯｸM-PRO" w:eastAsia="HG丸ｺﾞｼｯｸM-PRO" w:hAnsi="ＭＳ 明朝" w:cs="ＭＳ 明朝" w:hint="eastAsia"/>
                  <w:color w:val="auto"/>
                  <w:sz w:val="24"/>
                  <w:rPrChange w:id="3680" w:author="福岡県" w:date="2022-03-25T19:59:00Z">
                    <w:rPr>
                      <w:rFonts w:ascii="HG丸ｺﾞｼｯｸM-PRO" w:eastAsia="HG丸ｺﾞｼｯｸM-PRO" w:hAnsi="ＭＳ 明朝" w:cs="ＭＳ 明朝" w:hint="eastAsia"/>
                      <w:color w:val="FF0000"/>
                      <w:sz w:val="24"/>
                    </w:rPr>
                  </w:rPrChange>
                </w:rPr>
                <w:t>□市町村は、一般の避難所の避難所運営組織の中に、地域住民、有資格者や専門家等（看護師、保健師、介護福祉士、社会福祉士、精神保健福祉</w:t>
              </w:r>
              <w:r w:rsidRPr="00D041EF">
                <w:rPr>
                  <w:rFonts w:ascii="HG丸ｺﾞｼｯｸM-PRO" w:eastAsia="HG丸ｺﾞｼｯｸM-PRO" w:hAnsi="ＭＳ 明朝" w:cs="ＭＳ 明朝" w:hint="eastAsia"/>
                  <w:color w:val="auto"/>
                  <w:sz w:val="24"/>
                </w:rPr>
                <w:t>士、理学療法士、ヘルパー、民生委員・児童委員、身体障害者相談員、知的障害者相談員、地域福祉推進委員等）から構成される要配慮者班を設置することとし、事前に要配慮者班を設置するよう自主防災組織等に対して指導する。</w:t>
              </w:r>
            </w:ins>
          </w:p>
          <w:p w:rsidR="00623C4B" w:rsidRPr="00D041EF" w:rsidRDefault="00623C4B">
            <w:pPr>
              <w:widowControl w:val="0"/>
              <w:ind w:left="240" w:hangingChars="100" w:hanging="240"/>
              <w:jc w:val="both"/>
              <w:rPr>
                <w:ins w:id="3681" w:author="福岡県" w:date="2022-03-23T22:55:00Z"/>
                <w:rFonts w:ascii="HG丸ｺﾞｼｯｸM-PRO" w:eastAsia="HG丸ｺﾞｼｯｸM-PRO" w:hAnsi="ＭＳ 明朝" w:cs="ＭＳ 明朝"/>
                <w:color w:val="auto"/>
                <w:sz w:val="24"/>
              </w:rPr>
              <w:pPrChange w:id="3682" w:author="福岡県" w:date="2022-03-24T19:36:00Z">
                <w:pPr>
                  <w:widowControl w:val="0"/>
                  <w:jc w:val="both"/>
                </w:pPr>
              </w:pPrChange>
            </w:pPr>
            <w:ins w:id="3683" w:author="福岡県" w:date="2022-03-23T22:55:00Z">
              <w:r w:rsidRPr="00D041EF">
                <w:rPr>
                  <w:rFonts w:ascii="HG丸ｺﾞｼｯｸM-PRO" w:eastAsia="HG丸ｺﾞｼｯｸM-PRO" w:hAnsi="ＭＳ 明朝" w:cs="ＭＳ 明朝" w:hint="eastAsia"/>
                  <w:color w:val="auto"/>
                  <w:sz w:val="24"/>
                </w:rPr>
                <w:t>□一般の避難所における要配慮者対応については、各避難所に要配慮者班を設け、避難所内に要配慮者用の窓口を設置し、要配慮者からの相談対応、確実な情報伝達と支援物資の提供等を実施することになる。</w:t>
              </w:r>
            </w:ins>
          </w:p>
          <w:p w:rsidR="00623C4B" w:rsidRPr="00D041EF" w:rsidRDefault="00623C4B">
            <w:pPr>
              <w:widowControl w:val="0"/>
              <w:ind w:left="240" w:hangingChars="100" w:hanging="240"/>
              <w:jc w:val="both"/>
              <w:rPr>
                <w:ins w:id="3684" w:author="福岡県" w:date="2022-03-23T22:55:00Z"/>
                <w:rFonts w:ascii="HG丸ｺﾞｼｯｸM-PRO" w:eastAsia="HG丸ｺﾞｼｯｸM-PRO" w:hAnsi="ＭＳ 明朝" w:cs="ＭＳ 明朝"/>
                <w:color w:val="auto"/>
                <w:sz w:val="24"/>
              </w:rPr>
              <w:pPrChange w:id="3685" w:author="福岡県" w:date="2022-03-24T19:36:00Z">
                <w:pPr>
                  <w:widowControl w:val="0"/>
                  <w:jc w:val="both"/>
                </w:pPr>
              </w:pPrChange>
            </w:pPr>
            <w:ins w:id="3686" w:author="福岡県" w:date="2022-03-23T22:55:00Z">
              <w:r w:rsidRPr="00D041EF">
                <w:rPr>
                  <w:rFonts w:ascii="HG丸ｺﾞｼｯｸM-PRO" w:eastAsia="HG丸ｺﾞｼｯｸM-PRO" w:hAnsi="ＭＳ 明朝" w:cs="ＭＳ 明朝" w:hint="eastAsia"/>
                  <w:color w:val="auto"/>
                  <w:sz w:val="24"/>
                </w:rPr>
                <w:t>□市町村は、要配慮者の状態に応じて適切に対応することができるよう、一般の避難所内に要配慮者のためのスペース（要配慮者スペース）を設置するよう努める。</w:t>
              </w:r>
            </w:ins>
          </w:p>
          <w:p w:rsidR="00623C4B" w:rsidRPr="00D041EF" w:rsidRDefault="00623C4B">
            <w:pPr>
              <w:widowControl w:val="0"/>
              <w:ind w:leftChars="50" w:left="350" w:hangingChars="100" w:hanging="240"/>
              <w:jc w:val="both"/>
              <w:rPr>
                <w:ins w:id="3687" w:author="福岡県" w:date="2022-03-23T22:55:00Z"/>
                <w:rFonts w:ascii="HG丸ｺﾞｼｯｸM-PRO" w:eastAsia="HG丸ｺﾞｼｯｸM-PRO" w:hAnsi="ＭＳ 明朝" w:cs="ＭＳ 明朝"/>
                <w:color w:val="auto"/>
                <w:sz w:val="24"/>
              </w:rPr>
              <w:pPrChange w:id="3688" w:author="福岡県" w:date="2022-03-24T19:35:00Z">
                <w:pPr>
                  <w:widowControl w:val="0"/>
                  <w:jc w:val="both"/>
                </w:pPr>
              </w:pPrChange>
            </w:pPr>
            <w:ins w:id="3689" w:author="福岡県" w:date="2022-03-23T22:55:00Z">
              <w:r w:rsidRPr="00D041EF">
                <w:rPr>
                  <w:rFonts w:ascii="HG丸ｺﾞｼｯｸM-PRO" w:eastAsia="HG丸ｺﾞｼｯｸM-PRO" w:hAnsi="ＭＳ 明朝" w:cs="ＭＳ 明朝" w:hint="eastAsia"/>
                  <w:color w:val="auto"/>
                  <w:sz w:val="24"/>
                </w:rPr>
                <w:t>・一般の避難所では避難生活に困難が生じる要配慮者のためのスペース。生活相談員</w:t>
              </w:r>
              <w:r w:rsidRPr="00D041EF">
                <w:rPr>
                  <w:rFonts w:ascii="HG丸ｺﾞｼｯｸM-PRO" w:eastAsia="HG丸ｺﾞｼｯｸM-PRO" w:hAnsi="ＭＳ 明朝" w:cs="ＭＳ 明朝" w:hint="eastAsia"/>
                  <w:color w:val="auto"/>
                  <w:sz w:val="24"/>
                </w:rPr>
                <w:lastRenderedPageBreak/>
                <w:t>等を配置しないなど、指定福祉避難所の基準等は満たしていない（指定福祉避難所や協定等による福祉避難所ではない）が要配慮者のために何らかの配慮がされているスペース。</w:t>
              </w:r>
            </w:ins>
          </w:p>
          <w:p w:rsidR="00623C4B" w:rsidRPr="00D041EF" w:rsidRDefault="00623C4B" w:rsidP="00623C4B">
            <w:pPr>
              <w:widowControl w:val="0"/>
              <w:jc w:val="both"/>
              <w:rPr>
                <w:ins w:id="3690" w:author="福岡県" w:date="2022-03-23T22:55:00Z"/>
                <w:rFonts w:ascii="HG丸ｺﾞｼｯｸM-PRO" w:eastAsia="HG丸ｺﾞｼｯｸM-PRO" w:hAnsi="ＭＳ 明朝" w:cs="ＭＳ 明朝"/>
                <w:color w:val="auto"/>
                <w:sz w:val="24"/>
              </w:rPr>
            </w:pPr>
            <w:ins w:id="3691" w:author="福岡県" w:date="2022-03-23T22:55:00Z">
              <w:r w:rsidRPr="00D041EF">
                <w:rPr>
                  <w:rFonts w:ascii="HG丸ｺﾞｼｯｸM-PRO" w:eastAsia="HG丸ｺﾞｼｯｸM-PRO" w:hAnsi="ＭＳ 明朝" w:cs="ＭＳ 明朝" w:hint="eastAsia"/>
                  <w:color w:val="auto"/>
                  <w:sz w:val="24"/>
                </w:rPr>
                <w:t>□要配慮者スペースの運用等に当たっては、指定福祉避難所を参考にすること。</w:t>
              </w:r>
            </w:ins>
          </w:p>
          <w:p w:rsidR="00623C4B" w:rsidRPr="00D041EF" w:rsidRDefault="00623C4B">
            <w:pPr>
              <w:widowControl w:val="0"/>
              <w:ind w:left="240" w:hangingChars="100" w:hanging="240"/>
              <w:jc w:val="both"/>
              <w:rPr>
                <w:ins w:id="3692" w:author="福岡県" w:date="2022-03-23T22:53:00Z"/>
                <w:rFonts w:ascii="HG丸ｺﾞｼｯｸM-PRO" w:eastAsia="HG丸ｺﾞｼｯｸM-PRO" w:hAnsi="ＭＳ 明朝" w:cs="ＭＳ 明朝"/>
                <w:color w:val="auto"/>
                <w:sz w:val="24"/>
                <w:rPrChange w:id="3693" w:author="福岡県" w:date="2022-03-25T19:59:00Z">
                  <w:rPr>
                    <w:ins w:id="3694" w:author="福岡県" w:date="2022-03-23T22:53:00Z"/>
                    <w:rFonts w:ascii="HG丸ｺﾞｼｯｸM-PRO" w:eastAsia="HG丸ｺﾞｼｯｸM-PRO"/>
                    <w:color w:val="auto"/>
                  </w:rPr>
                </w:rPrChange>
              </w:rPr>
              <w:pPrChange w:id="3695" w:author="福岡県" w:date="2022-03-24T19:36:00Z">
                <w:pPr>
                  <w:widowControl w:val="0"/>
                  <w:ind w:left="475" w:hanging="475"/>
                  <w:jc w:val="both"/>
                </w:pPr>
              </w:pPrChange>
            </w:pPr>
            <w:ins w:id="3696" w:author="福岡県" w:date="2022-03-23T22:55:00Z">
              <w:r w:rsidRPr="00D041EF">
                <w:rPr>
                  <w:rFonts w:ascii="HG丸ｺﾞｼｯｸM-PRO" w:eastAsia="HG丸ｺﾞｼｯｸM-PRO" w:hAnsi="ＭＳ 明朝" w:cs="ＭＳ 明朝" w:hint="eastAsia"/>
                  <w:color w:val="auto"/>
                  <w:sz w:val="24"/>
                </w:rPr>
                <w:t>□要配慮者スペースの確保の目標については、少なくとも、小学校区に１箇所程度の割合で確保することを目標とすることが望ましい。</w:t>
              </w:r>
            </w:ins>
          </w:p>
        </w:tc>
      </w:tr>
    </w:tbl>
    <w:p w:rsidR="00734A3E" w:rsidRPr="00D041EF" w:rsidRDefault="00734A3E" w:rsidP="00734A3E">
      <w:pPr>
        <w:widowControl w:val="0"/>
        <w:ind w:leftChars="-1" w:left="-2" w:firstLineChars="102" w:firstLine="245"/>
        <w:rPr>
          <w:ins w:id="3697" w:author="福岡県" w:date="2022-03-23T22:55:00Z"/>
          <w:rFonts w:asciiTheme="majorEastAsia" w:eastAsiaTheme="majorEastAsia" w:hAnsiTheme="majorEastAsia"/>
          <w:color w:val="auto"/>
        </w:rPr>
      </w:pPr>
      <w:ins w:id="3698" w:author="福岡県" w:date="2022-03-23T22:55:00Z">
        <w:r w:rsidRPr="00D041EF">
          <w:rPr>
            <w:rFonts w:asciiTheme="majorEastAsia" w:eastAsiaTheme="majorEastAsia" w:hAnsiTheme="majorEastAsia" w:cs="ＭＳ 明朝"/>
            <w:color w:val="auto"/>
            <w:sz w:val="24"/>
          </w:rPr>
          <w:lastRenderedPageBreak/>
          <w:t>◆ 実施に</w:t>
        </w:r>
        <w:r w:rsidRPr="00D041EF">
          <w:rPr>
            <w:rFonts w:asciiTheme="majorEastAsia" w:eastAsiaTheme="majorEastAsia" w:hAnsiTheme="majorEastAsia" w:cs="ＭＳ 明朝" w:hint="eastAsia"/>
            <w:color w:val="auto"/>
            <w:sz w:val="24"/>
          </w:rPr>
          <w:t>当たって</w:t>
        </w:r>
        <w:r w:rsidRPr="00D041EF">
          <w:rPr>
            <w:rFonts w:asciiTheme="majorEastAsia" w:eastAsiaTheme="majorEastAsia" w:hAnsiTheme="majorEastAsia" w:cs="ＭＳ 明朝"/>
            <w:color w:val="auto"/>
            <w:sz w:val="24"/>
          </w:rPr>
          <w:t xml:space="preserve">のポイント・留意点 </w:t>
        </w:r>
      </w:ins>
    </w:p>
    <w:p w:rsidR="00734A3E" w:rsidRPr="00D041EF" w:rsidRDefault="00734A3E">
      <w:pPr>
        <w:ind w:leftChars="100" w:left="460" w:hangingChars="100" w:hanging="240"/>
        <w:rPr>
          <w:ins w:id="3699" w:author="福岡県" w:date="2022-03-23T22:55:00Z"/>
          <w:rFonts w:ascii="HG丸ｺﾞｼｯｸM-PRO" w:eastAsia="HG丸ｺﾞｼｯｸM-PRO" w:hAnsi="ＭＳ 明朝" w:cs="ＭＳ 明朝"/>
          <w:color w:val="auto"/>
          <w:sz w:val="24"/>
          <w:rPrChange w:id="3700" w:author="福岡県" w:date="2022-03-25T19:59:00Z">
            <w:rPr>
              <w:ins w:id="3701" w:author="福岡県" w:date="2022-03-23T22:55:00Z"/>
              <w:rFonts w:ascii="HG丸ｺﾞｼｯｸM-PRO" w:eastAsia="HG丸ｺﾞｼｯｸM-PRO" w:hAnsi="ＭＳ 明朝" w:cs="ＭＳ 明朝"/>
              <w:color w:val="FF0000"/>
              <w:sz w:val="24"/>
            </w:rPr>
          </w:rPrChange>
        </w:rPr>
        <w:pPrChange w:id="3702" w:author="福岡県" w:date="2022-03-23T22:55:00Z">
          <w:pPr>
            <w:ind w:firstLineChars="100" w:firstLine="240"/>
          </w:pPr>
        </w:pPrChange>
      </w:pPr>
      <w:ins w:id="3703" w:author="福岡県" w:date="2022-03-23T22:55:00Z">
        <w:r w:rsidRPr="00D041EF">
          <w:rPr>
            <w:rFonts w:ascii="HG丸ｺﾞｼｯｸM-PRO" w:eastAsia="HG丸ｺﾞｼｯｸM-PRO" w:hAnsi="ＭＳ 明朝" w:cs="ＭＳ 明朝" w:hint="eastAsia"/>
            <w:color w:val="auto"/>
            <w:sz w:val="24"/>
            <w:rPrChange w:id="3704" w:author="福岡県" w:date="2022-03-25T19:59:00Z">
              <w:rPr>
                <w:rFonts w:ascii="HG丸ｺﾞｼｯｸM-PRO" w:eastAsia="HG丸ｺﾞｼｯｸM-PRO" w:hAnsi="ＭＳ 明朝" w:cs="ＭＳ 明朝" w:hint="eastAsia"/>
                <w:color w:val="FF0000"/>
                <w:sz w:val="24"/>
              </w:rPr>
            </w:rPrChange>
          </w:rPr>
          <w:t>○市町村は、一般の避難所にいる要配慮者について、本人、家族の希望を重視し、介護支援専門員、相談支援専門員、保健師等の意見、避難先の状況等を総合的に勘案して、一般の避難所のスペース、要配慮者スペース、福祉避難所、緊急入所等の割り振りを行い、移送など必要な支援を行う。</w:t>
        </w:r>
      </w:ins>
    </w:p>
    <w:p w:rsidR="00734A3E" w:rsidRPr="00D041EF" w:rsidRDefault="00734A3E">
      <w:pPr>
        <w:ind w:leftChars="100" w:left="460" w:hangingChars="100" w:hanging="240"/>
        <w:rPr>
          <w:ins w:id="3705" w:author="福岡県" w:date="2022-03-23T22:55:00Z"/>
          <w:rFonts w:ascii="HG丸ｺﾞｼｯｸM-PRO" w:eastAsia="HG丸ｺﾞｼｯｸM-PRO" w:hAnsi="ＭＳ 明朝" w:cs="ＭＳ 明朝"/>
          <w:color w:val="auto"/>
          <w:sz w:val="24"/>
          <w:rPrChange w:id="3706" w:author="福岡県" w:date="2022-03-25T19:59:00Z">
            <w:rPr>
              <w:ins w:id="3707" w:author="福岡県" w:date="2022-03-23T22:55:00Z"/>
              <w:rFonts w:ascii="HG丸ｺﾞｼｯｸM-PRO" w:eastAsia="HG丸ｺﾞｼｯｸM-PRO" w:hAnsi="ＭＳ 明朝" w:cs="ＭＳ 明朝"/>
              <w:color w:val="FF0000"/>
              <w:sz w:val="24"/>
            </w:rPr>
          </w:rPrChange>
        </w:rPr>
        <w:pPrChange w:id="3708" w:author="福岡県" w:date="2022-03-23T22:55:00Z">
          <w:pPr>
            <w:ind w:firstLineChars="100" w:firstLine="240"/>
          </w:pPr>
        </w:pPrChange>
      </w:pPr>
      <w:ins w:id="3709" w:author="福岡県" w:date="2022-03-23T22:55:00Z">
        <w:r w:rsidRPr="00D041EF">
          <w:rPr>
            <w:rFonts w:ascii="HG丸ｺﾞｼｯｸM-PRO" w:eastAsia="HG丸ｺﾞｼｯｸM-PRO" w:hAnsi="ＭＳ 明朝" w:cs="ＭＳ 明朝" w:hint="eastAsia"/>
            <w:color w:val="auto"/>
            <w:sz w:val="24"/>
            <w:rPrChange w:id="3710" w:author="福岡県" w:date="2022-03-25T19:59:00Z">
              <w:rPr>
                <w:rFonts w:ascii="HG丸ｺﾞｼｯｸM-PRO" w:eastAsia="HG丸ｺﾞｼｯｸM-PRO" w:hAnsi="ＭＳ 明朝" w:cs="ＭＳ 明朝" w:hint="eastAsia"/>
                <w:color w:val="FF0000"/>
                <w:sz w:val="24"/>
              </w:rPr>
            </w:rPrChange>
          </w:rPr>
          <w:t>○市町村は、自主防災組織や福祉関係者、避難支援者等の協力を得つつ、避難所の要配慮者班に従事する者の確保に努める。</w:t>
        </w:r>
      </w:ins>
    </w:p>
    <w:p w:rsidR="00734A3E" w:rsidRPr="00D041EF" w:rsidRDefault="00734A3E">
      <w:pPr>
        <w:ind w:leftChars="100" w:left="460" w:hangingChars="100" w:hanging="240"/>
        <w:rPr>
          <w:ins w:id="3711" w:author="福岡県" w:date="2022-03-23T22:55:00Z"/>
          <w:rFonts w:ascii="HG丸ｺﾞｼｯｸM-PRO" w:eastAsia="HG丸ｺﾞｼｯｸM-PRO" w:hAnsi="ＭＳ 明朝" w:cs="ＭＳ 明朝"/>
          <w:color w:val="auto"/>
          <w:sz w:val="24"/>
          <w:rPrChange w:id="3712" w:author="福岡県" w:date="2022-03-25T19:59:00Z">
            <w:rPr>
              <w:ins w:id="3713" w:author="福岡県" w:date="2022-03-23T22:55:00Z"/>
              <w:rFonts w:ascii="HG丸ｺﾞｼｯｸM-PRO" w:eastAsia="HG丸ｺﾞｼｯｸM-PRO" w:hAnsi="ＭＳ 明朝" w:cs="ＭＳ 明朝"/>
              <w:color w:val="FF0000"/>
              <w:sz w:val="24"/>
            </w:rPr>
          </w:rPrChange>
        </w:rPr>
        <w:pPrChange w:id="3714" w:author="福岡県" w:date="2022-03-23T22:55:00Z">
          <w:pPr>
            <w:ind w:firstLineChars="100" w:firstLine="240"/>
          </w:pPr>
        </w:pPrChange>
      </w:pPr>
      <w:ins w:id="3715" w:author="福岡県" w:date="2022-03-23T22:55:00Z">
        <w:r w:rsidRPr="00D041EF">
          <w:rPr>
            <w:rFonts w:ascii="HG丸ｺﾞｼｯｸM-PRO" w:eastAsia="HG丸ｺﾞｼｯｸM-PRO" w:hAnsi="ＭＳ 明朝" w:cs="ＭＳ 明朝" w:hint="eastAsia"/>
            <w:color w:val="auto"/>
            <w:sz w:val="24"/>
            <w:rPrChange w:id="3716" w:author="福岡県" w:date="2022-03-25T19:59:00Z">
              <w:rPr>
                <w:rFonts w:ascii="HG丸ｺﾞｼｯｸM-PRO" w:eastAsia="HG丸ｺﾞｼｯｸM-PRO" w:hAnsi="ＭＳ 明朝" w:cs="ＭＳ 明朝" w:hint="eastAsia"/>
                <w:color w:val="FF0000"/>
                <w:sz w:val="24"/>
              </w:rPr>
            </w:rPrChange>
          </w:rPr>
          <w:t>○災害時において有資格者や専門家等を確保し要配慮者班として活動してもらえるよう、事前に関係団体・事業者と協定を締結するなど、協力を依頼する。</w:t>
        </w:r>
      </w:ins>
    </w:p>
    <w:p w:rsidR="00734A3E" w:rsidRPr="00D041EF" w:rsidRDefault="00734A3E">
      <w:pPr>
        <w:ind w:leftChars="100" w:left="460" w:hangingChars="100" w:hanging="240"/>
        <w:rPr>
          <w:ins w:id="3717" w:author="福岡県" w:date="2022-03-24T19:37:00Z"/>
          <w:rFonts w:ascii="HG丸ｺﾞｼｯｸM-PRO" w:eastAsia="HG丸ｺﾞｼｯｸM-PRO" w:hAnsi="ＭＳ 明朝" w:cs="ＭＳ 明朝"/>
          <w:color w:val="auto"/>
          <w:sz w:val="24"/>
          <w:rPrChange w:id="3718" w:author="福岡県" w:date="2022-03-25T19:59:00Z">
            <w:rPr>
              <w:ins w:id="3719" w:author="福岡県" w:date="2022-03-24T19:37:00Z"/>
              <w:rFonts w:ascii="HG丸ｺﾞｼｯｸM-PRO" w:eastAsia="HG丸ｺﾞｼｯｸM-PRO" w:hAnsi="ＭＳ 明朝" w:cs="ＭＳ 明朝"/>
              <w:color w:val="FF0000"/>
              <w:sz w:val="24"/>
            </w:rPr>
          </w:rPrChange>
        </w:rPr>
        <w:pPrChange w:id="3720" w:author="福岡県" w:date="2022-03-23T22:55:00Z">
          <w:pPr/>
        </w:pPrChange>
      </w:pPr>
      <w:ins w:id="3721" w:author="福岡県" w:date="2022-03-23T22:55:00Z">
        <w:r w:rsidRPr="00D041EF">
          <w:rPr>
            <w:rFonts w:ascii="HG丸ｺﾞｼｯｸM-PRO" w:eastAsia="HG丸ｺﾞｼｯｸM-PRO" w:hAnsi="ＭＳ 明朝" w:cs="ＭＳ 明朝" w:hint="eastAsia"/>
            <w:color w:val="auto"/>
            <w:sz w:val="24"/>
            <w:rPrChange w:id="3722" w:author="福岡県" w:date="2022-03-25T19:59:00Z">
              <w:rPr>
                <w:rFonts w:ascii="HG丸ｺﾞｼｯｸM-PRO" w:eastAsia="HG丸ｺﾞｼｯｸM-PRO" w:hAnsi="ＭＳ 明朝" w:cs="ＭＳ 明朝" w:hint="eastAsia"/>
                <w:color w:val="FF0000"/>
                <w:sz w:val="24"/>
              </w:rPr>
            </w:rPrChange>
          </w:rPr>
          <w:t>○要配慮者班は、要配慮者からの相談等に対応するとともに、一般の避難所では対応できないニーズ（例：介護職員、手話通訳者等の応援派遣、マット・畳等の物資・備品の提供）については、市町村の災害時要配慮者支援班に迅速に要請する。市町村では対応できないものについては、速やかに都道府県、国等に要請する。</w:t>
        </w:r>
      </w:ins>
    </w:p>
    <w:p w:rsidR="007465C2" w:rsidRPr="00D041EF" w:rsidRDefault="007465C2">
      <w:pPr>
        <w:ind w:leftChars="100" w:left="460" w:hangingChars="100" w:hanging="240"/>
        <w:rPr>
          <w:ins w:id="3723" w:author="福岡県" w:date="2022-03-25T16:05:00Z"/>
          <w:rFonts w:ascii="HG丸ｺﾞｼｯｸM-PRO" w:eastAsia="HG丸ｺﾞｼｯｸM-PRO" w:hAnsi="ＭＳ 明朝" w:cs="ＭＳ 明朝"/>
          <w:color w:val="auto"/>
          <w:sz w:val="24"/>
          <w:rPrChange w:id="3724" w:author="福岡県" w:date="2022-03-25T19:59:00Z">
            <w:rPr>
              <w:ins w:id="3725" w:author="福岡県" w:date="2022-03-25T16:05:00Z"/>
              <w:rFonts w:ascii="HG丸ｺﾞｼｯｸM-PRO" w:eastAsia="HG丸ｺﾞｼｯｸM-PRO" w:hAnsi="ＭＳ 明朝" w:cs="ＭＳ 明朝"/>
              <w:sz w:val="24"/>
            </w:rPr>
          </w:rPrChange>
        </w:rPr>
        <w:pPrChange w:id="3726" w:author="福岡県" w:date="2022-03-23T22:55:00Z">
          <w:pPr/>
        </w:pPrChange>
      </w:pPr>
    </w:p>
    <w:p w:rsidR="00EA690B" w:rsidRPr="00D041EF" w:rsidRDefault="00EA690B">
      <w:pPr>
        <w:ind w:leftChars="100" w:left="460" w:hangingChars="100" w:hanging="240"/>
        <w:rPr>
          <w:ins w:id="3727" w:author="福岡県" w:date="2022-03-25T16:05:00Z"/>
          <w:rFonts w:ascii="HG丸ｺﾞｼｯｸM-PRO" w:eastAsia="HG丸ｺﾞｼｯｸM-PRO" w:hAnsi="ＭＳ 明朝" w:cs="ＭＳ 明朝"/>
          <w:color w:val="auto"/>
          <w:sz w:val="24"/>
          <w:rPrChange w:id="3728" w:author="福岡県" w:date="2022-03-25T19:59:00Z">
            <w:rPr>
              <w:ins w:id="3729" w:author="福岡県" w:date="2022-03-25T16:05:00Z"/>
              <w:rFonts w:ascii="HG丸ｺﾞｼｯｸM-PRO" w:eastAsia="HG丸ｺﾞｼｯｸM-PRO" w:hAnsi="ＭＳ 明朝" w:cs="ＭＳ 明朝"/>
              <w:sz w:val="24"/>
            </w:rPr>
          </w:rPrChange>
        </w:rPr>
        <w:pPrChange w:id="3730" w:author="福岡県" w:date="2022-03-23T22:55:00Z">
          <w:pPr/>
        </w:pPrChange>
      </w:pPr>
    </w:p>
    <w:p w:rsidR="00EA690B" w:rsidRPr="00D041EF" w:rsidRDefault="00EA690B">
      <w:pPr>
        <w:ind w:leftChars="100" w:left="460" w:hangingChars="100" w:hanging="240"/>
        <w:rPr>
          <w:ins w:id="3731" w:author="福岡県" w:date="2022-03-25T16:05:00Z"/>
          <w:rFonts w:ascii="HG丸ｺﾞｼｯｸM-PRO" w:eastAsia="HG丸ｺﾞｼｯｸM-PRO" w:hAnsi="ＭＳ 明朝" w:cs="ＭＳ 明朝"/>
          <w:color w:val="auto"/>
          <w:sz w:val="24"/>
          <w:rPrChange w:id="3732" w:author="福岡県" w:date="2022-03-25T19:59:00Z">
            <w:rPr>
              <w:ins w:id="3733" w:author="福岡県" w:date="2022-03-25T16:05:00Z"/>
              <w:rFonts w:ascii="HG丸ｺﾞｼｯｸM-PRO" w:eastAsia="HG丸ｺﾞｼｯｸM-PRO" w:hAnsi="ＭＳ 明朝" w:cs="ＭＳ 明朝"/>
              <w:sz w:val="24"/>
            </w:rPr>
          </w:rPrChange>
        </w:rPr>
        <w:pPrChange w:id="3734" w:author="福岡県" w:date="2022-03-23T22:55:00Z">
          <w:pPr/>
        </w:pPrChange>
      </w:pPr>
    </w:p>
    <w:p w:rsidR="00EA690B" w:rsidRPr="00D041EF" w:rsidRDefault="00EA690B">
      <w:pPr>
        <w:ind w:leftChars="100" w:left="460" w:hangingChars="100" w:hanging="240"/>
        <w:rPr>
          <w:ins w:id="3735" w:author="福岡県" w:date="2022-03-25T16:05:00Z"/>
          <w:rFonts w:ascii="HG丸ｺﾞｼｯｸM-PRO" w:eastAsia="HG丸ｺﾞｼｯｸM-PRO" w:hAnsi="ＭＳ 明朝" w:cs="ＭＳ 明朝"/>
          <w:color w:val="auto"/>
          <w:sz w:val="24"/>
          <w:rPrChange w:id="3736" w:author="福岡県" w:date="2022-03-25T19:59:00Z">
            <w:rPr>
              <w:ins w:id="3737" w:author="福岡県" w:date="2022-03-25T16:05:00Z"/>
              <w:rFonts w:ascii="HG丸ｺﾞｼｯｸM-PRO" w:eastAsia="HG丸ｺﾞｼｯｸM-PRO" w:hAnsi="ＭＳ 明朝" w:cs="ＭＳ 明朝"/>
              <w:sz w:val="24"/>
            </w:rPr>
          </w:rPrChange>
        </w:rPr>
        <w:pPrChange w:id="3738" w:author="福岡県" w:date="2022-03-23T22:55:00Z">
          <w:pPr/>
        </w:pPrChange>
      </w:pPr>
    </w:p>
    <w:p w:rsidR="00EA690B" w:rsidRPr="00D041EF" w:rsidRDefault="00EA690B">
      <w:pPr>
        <w:ind w:leftChars="100" w:left="460" w:hangingChars="100" w:hanging="240"/>
        <w:rPr>
          <w:ins w:id="3739" w:author="福岡県" w:date="2022-03-25T16:05:00Z"/>
          <w:rFonts w:ascii="HG丸ｺﾞｼｯｸM-PRO" w:eastAsia="HG丸ｺﾞｼｯｸM-PRO" w:hAnsi="ＭＳ 明朝" w:cs="ＭＳ 明朝"/>
          <w:color w:val="auto"/>
          <w:sz w:val="24"/>
          <w:rPrChange w:id="3740" w:author="福岡県" w:date="2022-03-25T19:59:00Z">
            <w:rPr>
              <w:ins w:id="3741" w:author="福岡県" w:date="2022-03-25T16:05:00Z"/>
              <w:rFonts w:ascii="HG丸ｺﾞｼｯｸM-PRO" w:eastAsia="HG丸ｺﾞｼｯｸM-PRO" w:hAnsi="ＭＳ 明朝" w:cs="ＭＳ 明朝"/>
              <w:sz w:val="24"/>
            </w:rPr>
          </w:rPrChange>
        </w:rPr>
        <w:pPrChange w:id="3742" w:author="福岡県" w:date="2022-03-23T22:55:00Z">
          <w:pPr/>
        </w:pPrChange>
      </w:pPr>
    </w:p>
    <w:p w:rsidR="00EA690B" w:rsidRPr="00D041EF" w:rsidRDefault="00EA690B">
      <w:pPr>
        <w:ind w:leftChars="100" w:left="460" w:hangingChars="100" w:hanging="240"/>
        <w:rPr>
          <w:ins w:id="3743" w:author="福岡県" w:date="2022-03-25T16:05:00Z"/>
          <w:rFonts w:ascii="HG丸ｺﾞｼｯｸM-PRO" w:eastAsia="HG丸ｺﾞｼｯｸM-PRO" w:hAnsi="ＭＳ 明朝" w:cs="ＭＳ 明朝"/>
          <w:color w:val="auto"/>
          <w:sz w:val="24"/>
          <w:rPrChange w:id="3744" w:author="福岡県" w:date="2022-03-25T19:59:00Z">
            <w:rPr>
              <w:ins w:id="3745" w:author="福岡県" w:date="2022-03-25T16:05:00Z"/>
              <w:rFonts w:ascii="HG丸ｺﾞｼｯｸM-PRO" w:eastAsia="HG丸ｺﾞｼｯｸM-PRO" w:hAnsi="ＭＳ 明朝" w:cs="ＭＳ 明朝"/>
              <w:sz w:val="24"/>
            </w:rPr>
          </w:rPrChange>
        </w:rPr>
        <w:pPrChange w:id="3746" w:author="福岡県" w:date="2022-03-23T22:55:00Z">
          <w:pPr/>
        </w:pPrChange>
      </w:pPr>
    </w:p>
    <w:p w:rsidR="00EA690B" w:rsidRPr="00D041EF" w:rsidRDefault="00EA690B">
      <w:pPr>
        <w:ind w:leftChars="100" w:left="460" w:hangingChars="100" w:hanging="240"/>
        <w:rPr>
          <w:ins w:id="3747" w:author="福岡県" w:date="2022-03-25T16:05:00Z"/>
          <w:rFonts w:ascii="HG丸ｺﾞｼｯｸM-PRO" w:eastAsia="HG丸ｺﾞｼｯｸM-PRO" w:hAnsi="ＭＳ 明朝" w:cs="ＭＳ 明朝"/>
          <w:color w:val="auto"/>
          <w:sz w:val="24"/>
          <w:rPrChange w:id="3748" w:author="福岡県" w:date="2022-03-25T19:59:00Z">
            <w:rPr>
              <w:ins w:id="3749" w:author="福岡県" w:date="2022-03-25T16:05:00Z"/>
              <w:rFonts w:ascii="HG丸ｺﾞｼｯｸM-PRO" w:eastAsia="HG丸ｺﾞｼｯｸM-PRO" w:hAnsi="ＭＳ 明朝" w:cs="ＭＳ 明朝"/>
              <w:sz w:val="24"/>
            </w:rPr>
          </w:rPrChange>
        </w:rPr>
        <w:pPrChange w:id="3750" w:author="福岡県" w:date="2022-03-23T22:55:00Z">
          <w:pPr/>
        </w:pPrChange>
      </w:pPr>
    </w:p>
    <w:p w:rsidR="00EA690B" w:rsidRPr="00D041EF" w:rsidRDefault="00EA690B">
      <w:pPr>
        <w:ind w:leftChars="100" w:left="460" w:hangingChars="100" w:hanging="240"/>
        <w:rPr>
          <w:ins w:id="3751" w:author="福岡県" w:date="2022-03-25T16:05:00Z"/>
          <w:rFonts w:ascii="HG丸ｺﾞｼｯｸM-PRO" w:eastAsia="HG丸ｺﾞｼｯｸM-PRO" w:hAnsi="ＭＳ 明朝" w:cs="ＭＳ 明朝"/>
          <w:color w:val="auto"/>
          <w:sz w:val="24"/>
          <w:rPrChange w:id="3752" w:author="福岡県" w:date="2022-03-25T19:59:00Z">
            <w:rPr>
              <w:ins w:id="3753" w:author="福岡県" w:date="2022-03-25T16:05:00Z"/>
              <w:rFonts w:ascii="HG丸ｺﾞｼｯｸM-PRO" w:eastAsia="HG丸ｺﾞｼｯｸM-PRO" w:hAnsi="ＭＳ 明朝" w:cs="ＭＳ 明朝"/>
              <w:sz w:val="24"/>
            </w:rPr>
          </w:rPrChange>
        </w:rPr>
        <w:pPrChange w:id="3754" w:author="福岡県" w:date="2022-03-23T22:55:00Z">
          <w:pPr/>
        </w:pPrChange>
      </w:pPr>
    </w:p>
    <w:p w:rsidR="00EA690B" w:rsidRPr="00D041EF" w:rsidRDefault="00EA690B">
      <w:pPr>
        <w:ind w:leftChars="100" w:left="460" w:hangingChars="100" w:hanging="240"/>
        <w:rPr>
          <w:ins w:id="3755" w:author="福岡県" w:date="2022-03-25T16:05:00Z"/>
          <w:rFonts w:ascii="HG丸ｺﾞｼｯｸM-PRO" w:eastAsia="HG丸ｺﾞｼｯｸM-PRO" w:hAnsi="ＭＳ 明朝" w:cs="ＭＳ 明朝"/>
          <w:color w:val="auto"/>
          <w:sz w:val="24"/>
          <w:rPrChange w:id="3756" w:author="福岡県" w:date="2022-03-25T19:59:00Z">
            <w:rPr>
              <w:ins w:id="3757" w:author="福岡県" w:date="2022-03-25T16:05:00Z"/>
              <w:rFonts w:ascii="HG丸ｺﾞｼｯｸM-PRO" w:eastAsia="HG丸ｺﾞｼｯｸM-PRO" w:hAnsi="ＭＳ 明朝" w:cs="ＭＳ 明朝"/>
              <w:sz w:val="24"/>
            </w:rPr>
          </w:rPrChange>
        </w:rPr>
        <w:pPrChange w:id="3758" w:author="福岡県" w:date="2022-03-23T22:55:00Z">
          <w:pPr/>
        </w:pPrChange>
      </w:pPr>
    </w:p>
    <w:p w:rsidR="00EA690B" w:rsidRPr="00D041EF" w:rsidRDefault="00EA690B">
      <w:pPr>
        <w:ind w:leftChars="100" w:left="460" w:hangingChars="100" w:hanging="240"/>
        <w:rPr>
          <w:ins w:id="3759" w:author="福岡県" w:date="2022-03-25T16:05:00Z"/>
          <w:rFonts w:ascii="HG丸ｺﾞｼｯｸM-PRO" w:eastAsia="HG丸ｺﾞｼｯｸM-PRO" w:hAnsi="ＭＳ 明朝" w:cs="ＭＳ 明朝"/>
          <w:color w:val="auto"/>
          <w:sz w:val="24"/>
          <w:rPrChange w:id="3760" w:author="福岡県" w:date="2022-03-25T19:59:00Z">
            <w:rPr>
              <w:ins w:id="3761" w:author="福岡県" w:date="2022-03-25T16:05:00Z"/>
              <w:rFonts w:ascii="HG丸ｺﾞｼｯｸM-PRO" w:eastAsia="HG丸ｺﾞｼｯｸM-PRO" w:hAnsi="ＭＳ 明朝" w:cs="ＭＳ 明朝"/>
              <w:sz w:val="24"/>
            </w:rPr>
          </w:rPrChange>
        </w:rPr>
        <w:pPrChange w:id="3762" w:author="福岡県" w:date="2022-03-23T22:55:00Z">
          <w:pPr/>
        </w:pPrChange>
      </w:pPr>
    </w:p>
    <w:p w:rsidR="00EA690B" w:rsidRPr="00D041EF" w:rsidRDefault="00EA690B">
      <w:pPr>
        <w:ind w:leftChars="100" w:left="460" w:hangingChars="100" w:hanging="240"/>
        <w:rPr>
          <w:ins w:id="3763" w:author="福岡県" w:date="2022-03-25T16:05:00Z"/>
          <w:rFonts w:ascii="HG丸ｺﾞｼｯｸM-PRO" w:eastAsia="HG丸ｺﾞｼｯｸM-PRO" w:hAnsi="ＭＳ 明朝" w:cs="ＭＳ 明朝"/>
          <w:color w:val="auto"/>
          <w:sz w:val="24"/>
          <w:rPrChange w:id="3764" w:author="福岡県" w:date="2022-03-25T19:59:00Z">
            <w:rPr>
              <w:ins w:id="3765" w:author="福岡県" w:date="2022-03-25T16:05:00Z"/>
              <w:rFonts w:ascii="HG丸ｺﾞｼｯｸM-PRO" w:eastAsia="HG丸ｺﾞｼｯｸM-PRO" w:hAnsi="ＭＳ 明朝" w:cs="ＭＳ 明朝"/>
              <w:sz w:val="24"/>
            </w:rPr>
          </w:rPrChange>
        </w:rPr>
        <w:pPrChange w:id="3766" w:author="福岡県" w:date="2022-03-23T22:55:00Z">
          <w:pPr/>
        </w:pPrChange>
      </w:pPr>
    </w:p>
    <w:p w:rsidR="00EA690B" w:rsidRPr="00D041EF" w:rsidRDefault="00EA690B">
      <w:pPr>
        <w:ind w:leftChars="100" w:left="460" w:hangingChars="100" w:hanging="240"/>
        <w:rPr>
          <w:ins w:id="3767" w:author="福岡県" w:date="2022-03-23T22:55:00Z"/>
          <w:rFonts w:ascii="HG丸ｺﾞｼｯｸM-PRO" w:eastAsia="HG丸ｺﾞｼｯｸM-PRO" w:hAnsi="ＭＳ 明朝" w:cs="ＭＳ 明朝"/>
          <w:color w:val="auto"/>
          <w:sz w:val="24"/>
          <w:rPrChange w:id="3768" w:author="福岡県" w:date="2022-03-25T19:59:00Z">
            <w:rPr>
              <w:ins w:id="3769" w:author="福岡県" w:date="2022-03-23T22:55:00Z"/>
              <w:rFonts w:ascii="HG丸ｺﾞｼｯｸM-PRO" w:eastAsia="HG丸ｺﾞｼｯｸM-PRO" w:hAnsi="ＭＳ 明朝" w:cs="ＭＳ 明朝"/>
              <w:sz w:val="24"/>
            </w:rPr>
          </w:rPrChange>
        </w:rPr>
        <w:pPrChange w:id="3770" w:author="福岡県" w:date="2022-03-23T22:55:00Z">
          <w:pPr/>
        </w:pPrChange>
      </w:pPr>
    </w:p>
    <w:p w:rsidR="009628D5" w:rsidRPr="00D041EF" w:rsidRDefault="009628D5" w:rsidP="00C90969">
      <w:pPr>
        <w:widowControl w:val="0"/>
        <w:pBdr>
          <w:top w:val="single" w:sz="12" w:space="0" w:color="818181"/>
          <w:left w:val="single" w:sz="12" w:space="0" w:color="818181"/>
          <w:bottom w:val="single" w:sz="12" w:space="0" w:color="818181"/>
          <w:right w:val="single" w:sz="12" w:space="0" w:color="818181"/>
        </w:pBdr>
        <w:shd w:val="clear" w:color="auto" w:fill="DADADB"/>
        <w:spacing w:line="322" w:lineRule="auto"/>
        <w:ind w:left="130" w:hanging="11"/>
        <w:rPr>
          <w:ins w:id="3771" w:author="福岡県" w:date="2022-03-25T17:53:00Z"/>
          <w:rFonts w:ascii="HG丸ｺﾞｼｯｸM-PRO" w:eastAsia="HG丸ｺﾞｼｯｸM-PRO" w:hAnsi="ＭＳ 明朝" w:cs="ＭＳ 明朝"/>
          <w:color w:val="auto"/>
          <w:sz w:val="24"/>
          <w:rPrChange w:id="3772" w:author="福岡県" w:date="2022-03-25T19:59:00Z">
            <w:rPr>
              <w:ins w:id="3773" w:author="福岡県" w:date="2022-03-25T17:53:00Z"/>
              <w:rFonts w:ascii="HG丸ｺﾞｼｯｸM-PRO" w:eastAsia="HG丸ｺﾞｼｯｸM-PRO" w:hAnsi="ＭＳ 明朝" w:cs="ＭＳ 明朝"/>
              <w:sz w:val="24"/>
            </w:rPr>
          </w:rPrChange>
        </w:rPr>
        <w:sectPr w:rsidR="009628D5" w:rsidRPr="00D041EF" w:rsidSect="00EF6AD3">
          <w:headerReference w:type="even" r:id="rId37"/>
          <w:headerReference w:type="default" r:id="rId38"/>
          <w:footerReference w:type="even" r:id="rId39"/>
          <w:footerReference w:type="default" r:id="rId40"/>
          <w:headerReference w:type="first" r:id="rId41"/>
          <w:footerReference w:type="first" r:id="rId42"/>
          <w:type w:val="continuous"/>
          <w:pgSz w:w="11906" w:h="16838"/>
          <w:pgMar w:top="1418" w:right="1134" w:bottom="1418" w:left="1134" w:header="720" w:footer="0" w:gutter="0"/>
          <w:pgNumType w:start="0"/>
          <w:cols w:space="720"/>
          <w:docGrid w:linePitch="299"/>
        </w:sectPr>
      </w:pPr>
    </w:p>
    <w:p w:rsidR="001F2381" w:rsidRPr="00D041EF" w:rsidDel="006D30FF" w:rsidRDefault="001F2381" w:rsidP="00C90969">
      <w:pPr>
        <w:widowControl w:val="0"/>
        <w:pBdr>
          <w:top w:val="single" w:sz="12" w:space="0" w:color="818181"/>
          <w:left w:val="single" w:sz="12" w:space="0" w:color="818181"/>
          <w:bottom w:val="single" w:sz="12" w:space="0" w:color="818181"/>
          <w:right w:val="single" w:sz="12" w:space="0" w:color="818181"/>
        </w:pBdr>
        <w:shd w:val="clear" w:color="auto" w:fill="DADADB"/>
        <w:spacing w:line="322" w:lineRule="auto"/>
        <w:ind w:left="130" w:hanging="11"/>
        <w:rPr>
          <w:del w:id="3784" w:author="福岡県" w:date="2022-03-25T15:43:00Z"/>
          <w:rFonts w:ascii="HG丸ｺﾞｼｯｸM-PRO" w:eastAsia="HG丸ｺﾞｼｯｸM-PRO" w:hAnsi="ＭＳ 明朝" w:cs="ＭＳ 明朝"/>
          <w:color w:val="auto"/>
          <w:sz w:val="24"/>
          <w:rPrChange w:id="3785" w:author="福岡県" w:date="2022-03-25T19:59:00Z">
            <w:rPr>
              <w:del w:id="3786" w:author="福岡県" w:date="2022-03-25T15:43:00Z"/>
              <w:rFonts w:ascii="HG丸ｺﾞｼｯｸM-PRO" w:eastAsia="HG丸ｺﾞｼｯｸM-PRO" w:hAnsi="ＭＳ 明朝" w:cs="ＭＳ 明朝"/>
              <w:sz w:val="24"/>
            </w:rPr>
          </w:rPrChange>
        </w:rPr>
      </w:pPr>
    </w:p>
    <w:p w:rsidR="00C90969" w:rsidRPr="00D041EF" w:rsidRDefault="00C90969" w:rsidP="00C90969">
      <w:pPr>
        <w:widowControl w:val="0"/>
        <w:pBdr>
          <w:top w:val="single" w:sz="12" w:space="0" w:color="818181"/>
          <w:left w:val="single" w:sz="12" w:space="0" w:color="818181"/>
          <w:bottom w:val="single" w:sz="12" w:space="0" w:color="818181"/>
          <w:right w:val="single" w:sz="12" w:space="0" w:color="818181"/>
        </w:pBdr>
        <w:shd w:val="clear" w:color="auto" w:fill="DADADB"/>
        <w:spacing w:line="322" w:lineRule="auto"/>
        <w:ind w:left="130" w:hanging="11"/>
        <w:rPr>
          <w:color w:val="auto"/>
          <w:rPrChange w:id="3787" w:author="福岡県" w:date="2022-03-25T19:59:00Z">
            <w:rPr/>
          </w:rPrChange>
        </w:rPr>
      </w:pPr>
      <w:r w:rsidRPr="00D041EF">
        <w:rPr>
          <w:rFonts w:ascii="ＭＳ ゴシック" w:eastAsia="ＭＳ ゴシック" w:hAnsi="ＭＳ ゴシック" w:cs="ＭＳ ゴシック" w:hint="eastAsia"/>
          <w:color w:val="auto"/>
          <w:sz w:val="40"/>
          <w:rPrChange w:id="3788" w:author="福岡県" w:date="2022-03-25T19:59:00Z">
            <w:rPr>
              <w:rFonts w:ascii="ＭＳ ゴシック" w:eastAsia="ＭＳ ゴシック" w:hAnsi="ＭＳ ゴシック" w:cs="ＭＳ ゴシック" w:hint="eastAsia"/>
              <w:sz w:val="40"/>
            </w:rPr>
          </w:rPrChange>
        </w:rPr>
        <w:t>参考事例</w:t>
      </w:r>
      <w:r w:rsidRPr="00D041EF">
        <w:rPr>
          <w:rFonts w:ascii="ＭＳ ゴシック" w:eastAsia="ＭＳ ゴシック" w:hAnsi="ＭＳ ゴシック" w:cs="ＭＳ ゴシック"/>
          <w:color w:val="auto"/>
          <w:sz w:val="40"/>
          <w:rPrChange w:id="3789" w:author="福岡県" w:date="2022-03-25T19:59:00Z">
            <w:rPr>
              <w:rFonts w:ascii="ＭＳ ゴシック" w:eastAsia="ＭＳ ゴシック" w:hAnsi="ＭＳ ゴシック" w:cs="ＭＳ ゴシック"/>
              <w:sz w:val="40"/>
            </w:rPr>
          </w:rPrChange>
        </w:rPr>
        <w:t xml:space="preserve"> </w:t>
      </w:r>
    </w:p>
    <w:p w:rsidR="000904B7" w:rsidRPr="00D041EF" w:rsidRDefault="000904B7" w:rsidP="00A76D75">
      <w:pPr>
        <w:widowControl w:val="0"/>
        <w:spacing w:after="63" w:line="265" w:lineRule="auto"/>
        <w:ind w:left="-5" w:hanging="10"/>
        <w:jc w:val="both"/>
        <w:rPr>
          <w:rFonts w:ascii="HG丸ｺﾞｼｯｸM-PRO" w:eastAsia="HG丸ｺﾞｼｯｸM-PRO" w:hAnsi="ＭＳ ゴシック" w:cs="ＭＳ ゴシック"/>
          <w:color w:val="auto"/>
          <w:sz w:val="24"/>
          <w:szCs w:val="24"/>
          <w:rPrChange w:id="3790" w:author="福岡県" w:date="2022-03-25T19:59:00Z">
            <w:rPr>
              <w:rFonts w:ascii="HG丸ｺﾞｼｯｸM-PRO" w:eastAsia="HG丸ｺﾞｼｯｸM-PRO" w:hAnsi="ＭＳ ゴシック" w:cs="ＭＳ ゴシック"/>
              <w:sz w:val="24"/>
              <w:szCs w:val="24"/>
            </w:rPr>
          </w:rPrChange>
        </w:rPr>
      </w:pPr>
      <w:r w:rsidRPr="00D041EF">
        <w:rPr>
          <w:rFonts w:ascii="HG丸ｺﾞｼｯｸM-PRO" w:eastAsia="HG丸ｺﾞｼｯｸM-PRO" w:hAnsi="ＭＳ ゴシック" w:cs="ＭＳ ゴシック" w:hint="eastAsia"/>
          <w:color w:val="auto"/>
          <w:sz w:val="24"/>
          <w:szCs w:val="24"/>
          <w:rPrChange w:id="3791" w:author="福岡県" w:date="2022-03-25T19:59:00Z">
            <w:rPr>
              <w:rFonts w:ascii="HG丸ｺﾞｼｯｸM-PRO" w:eastAsia="HG丸ｺﾞｼｯｸM-PRO" w:hAnsi="ＭＳ ゴシック" w:cs="ＭＳ ゴシック" w:hint="eastAsia"/>
              <w:sz w:val="24"/>
              <w:szCs w:val="24"/>
            </w:rPr>
          </w:rPrChange>
        </w:rPr>
        <w:t>以下の参考事例は、「新ガイドライン」に詳細が掲載されているので、参考にされたい。</w:t>
      </w:r>
    </w:p>
    <w:p w:rsidR="00E75362" w:rsidRPr="00D041EF" w:rsidRDefault="00E75362" w:rsidP="00A76D75">
      <w:pPr>
        <w:widowControl w:val="0"/>
        <w:spacing w:after="63" w:line="265" w:lineRule="auto"/>
        <w:ind w:left="-5" w:hanging="10"/>
        <w:jc w:val="both"/>
        <w:rPr>
          <w:ins w:id="3792" w:author="福岡県" w:date="2020-05-20T10:45:00Z"/>
          <w:rFonts w:ascii="ＭＳ ゴシック" w:eastAsia="ＭＳ ゴシック" w:hAnsi="ＭＳ ゴシック" w:cs="ＭＳ ゴシック"/>
          <w:color w:val="auto"/>
          <w:sz w:val="21"/>
          <w:rPrChange w:id="3793" w:author="福岡県" w:date="2022-03-25T19:59:00Z">
            <w:rPr>
              <w:ins w:id="3794" w:author="福岡県" w:date="2020-05-20T10:45:00Z"/>
              <w:rFonts w:ascii="ＭＳ ゴシック" w:eastAsia="ＭＳ ゴシック" w:hAnsi="ＭＳ ゴシック" w:cs="ＭＳ ゴシック"/>
              <w:sz w:val="21"/>
            </w:rPr>
          </w:rPrChange>
        </w:rPr>
      </w:pPr>
    </w:p>
    <w:p w:rsidR="00550B35" w:rsidRPr="00D041EF" w:rsidRDefault="00092424" w:rsidP="00A76D75">
      <w:pPr>
        <w:widowControl w:val="0"/>
        <w:spacing w:after="63" w:line="265" w:lineRule="auto"/>
        <w:ind w:left="-5" w:hanging="10"/>
        <w:jc w:val="both"/>
        <w:rPr>
          <w:color w:val="auto"/>
          <w:rPrChange w:id="3795" w:author="福岡県" w:date="2022-03-25T19:59:00Z">
            <w:rPr/>
          </w:rPrChange>
        </w:rPr>
      </w:pPr>
      <w:r w:rsidRPr="00D041EF">
        <w:rPr>
          <w:rFonts w:ascii="ＭＳ ゴシック" w:eastAsia="ＭＳ ゴシック" w:hAnsi="ＭＳ ゴシック" w:cs="ＭＳ ゴシック"/>
          <w:color w:val="auto"/>
          <w:sz w:val="21"/>
          <w:rPrChange w:id="3796" w:author="福岡県" w:date="2022-03-25T19:59:00Z">
            <w:rPr>
              <w:rFonts w:ascii="ＭＳ ゴシック" w:eastAsia="ＭＳ ゴシック" w:hAnsi="ＭＳ ゴシック" w:cs="ＭＳ ゴシック"/>
              <w:sz w:val="21"/>
            </w:rPr>
          </w:rPrChange>
        </w:rPr>
        <w:t xml:space="preserve">１ </w:t>
      </w:r>
      <w:r w:rsidR="004A5D82" w:rsidRPr="00D041EF">
        <w:rPr>
          <w:rFonts w:ascii="ＭＳ ゴシック" w:eastAsia="ＭＳ ゴシック" w:hAnsi="ＭＳ ゴシック" w:cs="ＭＳ ゴシック"/>
          <w:color w:val="auto"/>
          <w:sz w:val="21"/>
          <w:rPrChange w:id="3797" w:author="福岡県" w:date="2022-03-25T19:59:00Z">
            <w:rPr>
              <w:rFonts w:ascii="ＭＳ ゴシック" w:eastAsia="ＭＳ ゴシック" w:hAnsi="ＭＳ ゴシック" w:cs="ＭＳ ゴシック"/>
              <w:color w:val="FF0000"/>
              <w:sz w:val="21"/>
            </w:rPr>
          </w:rPrChange>
        </w:rPr>
        <w:t>平</w:t>
      </w:r>
      <w:r w:rsidRPr="00D041EF">
        <w:rPr>
          <w:rFonts w:ascii="ＭＳ ゴシック" w:eastAsia="ＭＳ ゴシック" w:hAnsi="ＭＳ ゴシック" w:cs="ＭＳ ゴシック"/>
          <w:color w:val="auto"/>
          <w:sz w:val="21"/>
          <w:rPrChange w:id="3798" w:author="福岡県" w:date="2022-03-25T19:59:00Z">
            <w:rPr>
              <w:rFonts w:ascii="ＭＳ ゴシック" w:eastAsia="ＭＳ ゴシック" w:hAnsi="ＭＳ ゴシック" w:cs="ＭＳ ゴシック"/>
              <w:color w:val="FF0000"/>
              <w:sz w:val="21"/>
            </w:rPr>
          </w:rPrChange>
        </w:rPr>
        <w:t>時</w:t>
      </w:r>
      <w:r w:rsidRPr="00D041EF">
        <w:rPr>
          <w:rFonts w:ascii="ＭＳ ゴシック" w:eastAsia="ＭＳ ゴシック" w:hAnsi="ＭＳ ゴシック" w:cs="ＭＳ ゴシック"/>
          <w:color w:val="auto"/>
          <w:sz w:val="21"/>
          <w:rPrChange w:id="3799" w:author="福岡県" w:date="2022-03-25T19:59:00Z">
            <w:rPr>
              <w:rFonts w:ascii="ＭＳ ゴシック" w:eastAsia="ＭＳ ゴシック" w:hAnsi="ＭＳ ゴシック" w:cs="ＭＳ ゴシック"/>
              <w:sz w:val="21"/>
            </w:rPr>
          </w:rPrChange>
        </w:rPr>
        <w:t xml:space="preserve">における取組事例 </w:t>
      </w:r>
    </w:p>
    <w:p w:rsidR="00550B35" w:rsidRPr="00D041EF" w:rsidRDefault="000904B7" w:rsidP="000904B7">
      <w:pPr>
        <w:widowControl w:val="0"/>
        <w:spacing w:after="69"/>
        <w:ind w:left="473" w:hanging="189"/>
        <w:rPr>
          <w:rFonts w:ascii="HG丸ｺﾞｼｯｸM-PRO" w:eastAsia="HG丸ｺﾞｼｯｸM-PRO"/>
          <w:color w:val="auto"/>
          <w:rPrChange w:id="3800" w:author="福岡県" w:date="2022-03-25T19:59:00Z">
            <w:rPr>
              <w:rFonts w:ascii="HG丸ｺﾞｼｯｸM-PRO" w:eastAsia="HG丸ｺﾞｼｯｸM-PRO"/>
            </w:rPr>
          </w:rPrChange>
        </w:rPr>
      </w:pPr>
      <w:r w:rsidRPr="00D041EF">
        <w:rPr>
          <w:rFonts w:ascii="HG丸ｺﾞｼｯｸM-PRO" w:eastAsia="HG丸ｺﾞｼｯｸM-PRO" w:hAnsi="ＭＳ ゴシック" w:cs="ＭＳ ゴシック" w:hint="eastAsia"/>
          <w:color w:val="auto"/>
          <w:sz w:val="21"/>
          <w:rPrChange w:id="3801" w:author="福岡県" w:date="2022-03-25T19:59:00Z">
            <w:rPr>
              <w:rFonts w:ascii="HG丸ｺﾞｼｯｸM-PRO" w:eastAsia="HG丸ｺﾞｼｯｸM-PRO" w:hAnsi="ＭＳ ゴシック" w:cs="ＭＳ ゴシック" w:hint="eastAsia"/>
              <w:sz w:val="21"/>
            </w:rPr>
          </w:rPrChange>
        </w:rPr>
        <w:t>・</w:t>
      </w:r>
      <w:r w:rsidR="00092424" w:rsidRPr="00D041EF">
        <w:rPr>
          <w:rFonts w:ascii="HG丸ｺﾞｼｯｸM-PRO" w:eastAsia="HG丸ｺﾞｼｯｸM-PRO" w:hAnsi="ＭＳ ゴシック" w:cs="ＭＳ ゴシック" w:hint="eastAsia"/>
          <w:color w:val="auto"/>
          <w:sz w:val="21"/>
          <w:rPrChange w:id="3802" w:author="福岡県" w:date="2022-03-25T19:59:00Z">
            <w:rPr>
              <w:rFonts w:ascii="HG丸ｺﾞｼｯｸM-PRO" w:eastAsia="HG丸ｺﾞｼｯｸM-PRO" w:hAnsi="ＭＳ ゴシック" w:cs="ＭＳ ゴシック" w:hint="eastAsia"/>
              <w:sz w:val="21"/>
            </w:rPr>
          </w:rPrChange>
        </w:rPr>
        <w:t>福祉避難所の避難者の判断基準の策定（東京都武蔵野市）</w:t>
      </w:r>
      <w:r w:rsidR="00092424" w:rsidRPr="00D041EF">
        <w:rPr>
          <w:rFonts w:ascii="HG丸ｺﾞｼｯｸM-PRO" w:eastAsia="HG丸ｺﾞｼｯｸM-PRO" w:hAnsi="ＭＳ ゴシック" w:cs="ＭＳ ゴシック"/>
          <w:color w:val="auto"/>
          <w:sz w:val="21"/>
          <w:rPrChange w:id="3803" w:author="福岡県" w:date="2022-03-25T19:59:00Z">
            <w:rPr>
              <w:rFonts w:ascii="HG丸ｺﾞｼｯｸM-PRO" w:eastAsia="HG丸ｺﾞｼｯｸM-PRO" w:hAnsi="ＭＳ ゴシック" w:cs="ＭＳ ゴシック"/>
              <w:sz w:val="21"/>
            </w:rPr>
          </w:rPrChange>
        </w:rPr>
        <w:t xml:space="preserve"> </w:t>
      </w:r>
    </w:p>
    <w:p w:rsidR="00550B35" w:rsidRPr="00D041EF" w:rsidRDefault="000904B7" w:rsidP="000904B7">
      <w:pPr>
        <w:widowControl w:val="0"/>
        <w:spacing w:after="69"/>
        <w:ind w:left="473" w:hanging="189"/>
        <w:rPr>
          <w:rFonts w:ascii="HG丸ｺﾞｼｯｸM-PRO" w:eastAsia="HG丸ｺﾞｼｯｸM-PRO"/>
          <w:color w:val="auto"/>
          <w:rPrChange w:id="3804" w:author="福岡県" w:date="2022-03-25T19:59:00Z">
            <w:rPr>
              <w:rFonts w:ascii="HG丸ｺﾞｼｯｸM-PRO" w:eastAsia="HG丸ｺﾞｼｯｸM-PRO"/>
            </w:rPr>
          </w:rPrChange>
        </w:rPr>
      </w:pPr>
      <w:r w:rsidRPr="00D041EF">
        <w:rPr>
          <w:rFonts w:ascii="HG丸ｺﾞｼｯｸM-PRO" w:eastAsia="HG丸ｺﾞｼｯｸM-PRO" w:hAnsi="ＭＳ ゴシック" w:cs="ＭＳ ゴシック" w:hint="eastAsia"/>
          <w:color w:val="auto"/>
          <w:sz w:val="21"/>
          <w:rPrChange w:id="3805" w:author="福岡県" w:date="2022-03-25T19:59:00Z">
            <w:rPr>
              <w:rFonts w:ascii="HG丸ｺﾞｼｯｸM-PRO" w:eastAsia="HG丸ｺﾞｼｯｸM-PRO" w:hAnsi="ＭＳ ゴシック" w:cs="ＭＳ ゴシック" w:hint="eastAsia"/>
              <w:sz w:val="21"/>
            </w:rPr>
          </w:rPrChange>
        </w:rPr>
        <w:t>・</w:t>
      </w:r>
      <w:r w:rsidR="00092424" w:rsidRPr="00D041EF">
        <w:rPr>
          <w:rFonts w:ascii="HG丸ｺﾞｼｯｸM-PRO" w:eastAsia="HG丸ｺﾞｼｯｸM-PRO" w:hAnsi="ＭＳ ゴシック" w:cs="ＭＳ ゴシック" w:hint="eastAsia"/>
          <w:color w:val="auto"/>
          <w:sz w:val="21"/>
          <w:rPrChange w:id="3806" w:author="福岡県" w:date="2022-03-25T19:59:00Z">
            <w:rPr>
              <w:rFonts w:ascii="HG丸ｺﾞｼｯｸM-PRO" w:eastAsia="HG丸ｺﾞｼｯｸM-PRO" w:hAnsi="ＭＳ ゴシック" w:cs="ＭＳ ゴシック" w:hint="eastAsia"/>
              <w:sz w:val="21"/>
            </w:rPr>
          </w:rPrChange>
        </w:rPr>
        <w:t>情報共有のための書式類の整備（宮城県仙台市）</w:t>
      </w:r>
      <w:r w:rsidR="00092424" w:rsidRPr="00D041EF">
        <w:rPr>
          <w:rFonts w:ascii="HG丸ｺﾞｼｯｸM-PRO" w:eastAsia="HG丸ｺﾞｼｯｸM-PRO" w:hAnsi="ＭＳ ゴシック" w:cs="ＭＳ ゴシック"/>
          <w:color w:val="auto"/>
          <w:sz w:val="21"/>
          <w:rPrChange w:id="3807" w:author="福岡県" w:date="2022-03-25T19:59:00Z">
            <w:rPr>
              <w:rFonts w:ascii="HG丸ｺﾞｼｯｸM-PRO" w:eastAsia="HG丸ｺﾞｼｯｸM-PRO" w:hAnsi="ＭＳ ゴシック" w:cs="ＭＳ ゴシック"/>
              <w:sz w:val="21"/>
            </w:rPr>
          </w:rPrChange>
        </w:rPr>
        <w:t xml:space="preserve"> </w:t>
      </w:r>
    </w:p>
    <w:p w:rsidR="00550B35" w:rsidRPr="00D041EF" w:rsidRDefault="000904B7" w:rsidP="000904B7">
      <w:pPr>
        <w:widowControl w:val="0"/>
        <w:spacing w:after="69"/>
        <w:ind w:left="473" w:hanging="189"/>
        <w:rPr>
          <w:rFonts w:ascii="HG丸ｺﾞｼｯｸM-PRO" w:eastAsia="HG丸ｺﾞｼｯｸM-PRO"/>
          <w:color w:val="auto"/>
          <w:rPrChange w:id="3808" w:author="福岡県" w:date="2022-03-25T19:59:00Z">
            <w:rPr>
              <w:rFonts w:ascii="HG丸ｺﾞｼｯｸM-PRO" w:eastAsia="HG丸ｺﾞｼｯｸM-PRO"/>
            </w:rPr>
          </w:rPrChange>
        </w:rPr>
      </w:pPr>
      <w:r w:rsidRPr="00D041EF">
        <w:rPr>
          <w:rFonts w:ascii="HG丸ｺﾞｼｯｸM-PRO" w:eastAsia="HG丸ｺﾞｼｯｸM-PRO" w:hAnsi="ＭＳ ゴシック" w:cs="ＭＳ ゴシック" w:hint="eastAsia"/>
          <w:color w:val="auto"/>
          <w:sz w:val="21"/>
          <w:rPrChange w:id="3809" w:author="福岡県" w:date="2022-03-25T19:59:00Z">
            <w:rPr>
              <w:rFonts w:ascii="HG丸ｺﾞｼｯｸM-PRO" w:eastAsia="HG丸ｺﾞｼｯｸM-PRO" w:hAnsi="ＭＳ ゴシック" w:cs="ＭＳ ゴシック" w:hint="eastAsia"/>
              <w:sz w:val="21"/>
            </w:rPr>
          </w:rPrChange>
        </w:rPr>
        <w:t>・</w:t>
      </w:r>
      <w:r w:rsidR="00092424" w:rsidRPr="00D041EF">
        <w:rPr>
          <w:rFonts w:ascii="HG丸ｺﾞｼｯｸM-PRO" w:eastAsia="HG丸ｺﾞｼｯｸM-PRO" w:hAnsi="ＭＳ ゴシック" w:cs="ＭＳ ゴシック" w:hint="eastAsia"/>
          <w:color w:val="auto"/>
          <w:sz w:val="21"/>
          <w:rPrChange w:id="3810" w:author="福岡県" w:date="2022-03-25T19:59:00Z">
            <w:rPr>
              <w:rFonts w:ascii="HG丸ｺﾞｼｯｸM-PRO" w:eastAsia="HG丸ｺﾞｼｯｸM-PRO" w:hAnsi="ＭＳ ゴシック" w:cs="ＭＳ ゴシック" w:hint="eastAsia"/>
              <w:sz w:val="21"/>
            </w:rPr>
          </w:rPrChange>
        </w:rPr>
        <w:t>一般避難所での福祉避難室の取組（京都府）</w:t>
      </w:r>
      <w:r w:rsidR="00092424" w:rsidRPr="00D041EF">
        <w:rPr>
          <w:rFonts w:ascii="HG丸ｺﾞｼｯｸM-PRO" w:eastAsia="HG丸ｺﾞｼｯｸM-PRO" w:hAnsi="ＭＳ ゴシック" w:cs="ＭＳ ゴシック"/>
          <w:color w:val="auto"/>
          <w:sz w:val="21"/>
          <w:rPrChange w:id="3811" w:author="福岡県" w:date="2022-03-25T19:59:00Z">
            <w:rPr>
              <w:rFonts w:ascii="HG丸ｺﾞｼｯｸM-PRO" w:eastAsia="HG丸ｺﾞｼｯｸM-PRO" w:hAnsi="ＭＳ ゴシック" w:cs="ＭＳ ゴシック"/>
              <w:sz w:val="21"/>
            </w:rPr>
          </w:rPrChange>
        </w:rPr>
        <w:t xml:space="preserve"> </w:t>
      </w:r>
    </w:p>
    <w:p w:rsidR="00550B35" w:rsidRPr="00D041EF" w:rsidRDefault="000904B7" w:rsidP="000904B7">
      <w:pPr>
        <w:widowControl w:val="0"/>
        <w:spacing w:after="69"/>
        <w:ind w:left="473" w:hanging="189"/>
        <w:rPr>
          <w:rFonts w:ascii="HG丸ｺﾞｼｯｸM-PRO" w:eastAsia="HG丸ｺﾞｼｯｸM-PRO"/>
          <w:color w:val="auto"/>
          <w:rPrChange w:id="3812" w:author="福岡県" w:date="2022-03-25T19:59:00Z">
            <w:rPr>
              <w:rFonts w:ascii="HG丸ｺﾞｼｯｸM-PRO" w:eastAsia="HG丸ｺﾞｼｯｸM-PRO"/>
            </w:rPr>
          </w:rPrChange>
        </w:rPr>
      </w:pPr>
      <w:r w:rsidRPr="00D041EF">
        <w:rPr>
          <w:rFonts w:ascii="HG丸ｺﾞｼｯｸM-PRO" w:eastAsia="HG丸ｺﾞｼｯｸM-PRO" w:hAnsi="ＭＳ ゴシック" w:cs="ＭＳ ゴシック" w:hint="eastAsia"/>
          <w:color w:val="auto"/>
          <w:sz w:val="21"/>
          <w:rPrChange w:id="3813" w:author="福岡県" w:date="2022-03-25T19:59:00Z">
            <w:rPr>
              <w:rFonts w:ascii="HG丸ｺﾞｼｯｸM-PRO" w:eastAsia="HG丸ｺﾞｼｯｸM-PRO" w:hAnsi="ＭＳ ゴシック" w:cs="ＭＳ ゴシック" w:hint="eastAsia"/>
              <w:sz w:val="21"/>
            </w:rPr>
          </w:rPrChange>
        </w:rPr>
        <w:t>・</w:t>
      </w:r>
      <w:r w:rsidR="00092424" w:rsidRPr="00D041EF">
        <w:rPr>
          <w:rFonts w:ascii="HG丸ｺﾞｼｯｸM-PRO" w:eastAsia="HG丸ｺﾞｼｯｸM-PRO" w:hAnsi="ＭＳ ゴシック" w:cs="ＭＳ ゴシック" w:hint="eastAsia"/>
          <w:color w:val="auto"/>
          <w:sz w:val="21"/>
          <w:rPrChange w:id="3814" w:author="福岡県" w:date="2022-03-25T19:59:00Z">
            <w:rPr>
              <w:rFonts w:ascii="HG丸ｺﾞｼｯｸM-PRO" w:eastAsia="HG丸ｺﾞｼｯｸM-PRO" w:hAnsi="ＭＳ ゴシック" w:cs="ＭＳ ゴシック" w:hint="eastAsia"/>
              <w:sz w:val="21"/>
            </w:rPr>
          </w:rPrChange>
        </w:rPr>
        <w:t>災害福祉広域支援ネットワーク構築（東京都社会福祉協議会）</w:t>
      </w:r>
      <w:r w:rsidR="00092424" w:rsidRPr="00D041EF">
        <w:rPr>
          <w:rFonts w:ascii="HG丸ｺﾞｼｯｸM-PRO" w:eastAsia="HG丸ｺﾞｼｯｸM-PRO" w:hAnsi="ＭＳ ゴシック" w:cs="ＭＳ ゴシック"/>
          <w:color w:val="auto"/>
          <w:sz w:val="21"/>
          <w:rPrChange w:id="3815" w:author="福岡県" w:date="2022-03-25T19:59:00Z">
            <w:rPr>
              <w:rFonts w:ascii="HG丸ｺﾞｼｯｸM-PRO" w:eastAsia="HG丸ｺﾞｼｯｸM-PRO" w:hAnsi="ＭＳ ゴシック" w:cs="ＭＳ ゴシック"/>
              <w:sz w:val="21"/>
            </w:rPr>
          </w:rPrChange>
        </w:rPr>
        <w:t xml:space="preserve"> </w:t>
      </w:r>
    </w:p>
    <w:p w:rsidR="00550B35" w:rsidRPr="00D041EF" w:rsidRDefault="000904B7" w:rsidP="000904B7">
      <w:pPr>
        <w:widowControl w:val="0"/>
        <w:spacing w:after="69"/>
        <w:ind w:left="473" w:hanging="189"/>
        <w:rPr>
          <w:rFonts w:ascii="HG丸ｺﾞｼｯｸM-PRO" w:eastAsia="HG丸ｺﾞｼｯｸM-PRO"/>
          <w:color w:val="auto"/>
          <w:rPrChange w:id="3816" w:author="福岡県" w:date="2022-03-25T19:59:00Z">
            <w:rPr>
              <w:rFonts w:ascii="HG丸ｺﾞｼｯｸM-PRO" w:eastAsia="HG丸ｺﾞｼｯｸM-PRO"/>
            </w:rPr>
          </w:rPrChange>
        </w:rPr>
      </w:pPr>
      <w:r w:rsidRPr="00D041EF">
        <w:rPr>
          <w:rFonts w:ascii="HG丸ｺﾞｼｯｸM-PRO" w:eastAsia="HG丸ｺﾞｼｯｸM-PRO" w:hAnsi="ＭＳ ゴシック" w:cs="ＭＳ ゴシック" w:hint="eastAsia"/>
          <w:color w:val="auto"/>
          <w:sz w:val="21"/>
          <w:rPrChange w:id="3817" w:author="福岡県" w:date="2022-03-25T19:59:00Z">
            <w:rPr>
              <w:rFonts w:ascii="HG丸ｺﾞｼｯｸM-PRO" w:eastAsia="HG丸ｺﾞｼｯｸM-PRO" w:hAnsi="ＭＳ ゴシック" w:cs="ＭＳ ゴシック" w:hint="eastAsia"/>
              <w:sz w:val="21"/>
            </w:rPr>
          </w:rPrChange>
        </w:rPr>
        <w:t>・</w:t>
      </w:r>
      <w:r w:rsidR="00092424" w:rsidRPr="00D041EF">
        <w:rPr>
          <w:rFonts w:ascii="HG丸ｺﾞｼｯｸM-PRO" w:eastAsia="HG丸ｺﾞｼｯｸM-PRO" w:hAnsi="ＭＳ ゴシック" w:cs="ＭＳ ゴシック" w:hint="eastAsia"/>
          <w:color w:val="auto"/>
          <w:sz w:val="21"/>
          <w:rPrChange w:id="3818" w:author="福岡県" w:date="2022-03-25T19:59:00Z">
            <w:rPr>
              <w:rFonts w:ascii="HG丸ｺﾞｼｯｸM-PRO" w:eastAsia="HG丸ｺﾞｼｯｸM-PRO" w:hAnsi="ＭＳ ゴシック" w:cs="ＭＳ ゴシック" w:hint="eastAsia"/>
              <w:sz w:val="21"/>
            </w:rPr>
          </w:rPrChange>
        </w:rPr>
        <w:t>社会福祉施設、医療機関での連携</w:t>
      </w:r>
      <w:r w:rsidR="00092424" w:rsidRPr="00D041EF">
        <w:rPr>
          <w:rFonts w:ascii="HG丸ｺﾞｼｯｸM-PRO" w:eastAsia="HG丸ｺﾞｼｯｸM-PRO" w:hAnsi="ＭＳ ゴシック" w:cs="ＭＳ ゴシック"/>
          <w:color w:val="auto"/>
          <w:sz w:val="21"/>
          <w:rPrChange w:id="3819" w:author="福岡県" w:date="2022-03-25T19:59:00Z">
            <w:rPr>
              <w:rFonts w:ascii="HG丸ｺﾞｼｯｸM-PRO" w:eastAsia="HG丸ｺﾞｼｯｸM-PRO" w:hAnsi="ＭＳ ゴシック" w:cs="ＭＳ ゴシック"/>
              <w:sz w:val="21"/>
            </w:rPr>
          </w:rPrChange>
        </w:rPr>
        <w:t xml:space="preserve"> （福島県における事業者間の取組） </w:t>
      </w:r>
    </w:p>
    <w:p w:rsidR="00550B35" w:rsidRPr="00D041EF" w:rsidRDefault="000904B7" w:rsidP="000904B7">
      <w:pPr>
        <w:widowControl w:val="0"/>
        <w:spacing w:after="42" w:line="250" w:lineRule="auto"/>
        <w:ind w:left="492" w:hanging="189"/>
        <w:rPr>
          <w:rFonts w:ascii="HG丸ｺﾞｼｯｸM-PRO" w:eastAsia="HG丸ｺﾞｼｯｸM-PRO"/>
          <w:color w:val="auto"/>
          <w:rPrChange w:id="3820" w:author="福岡県" w:date="2022-03-25T19:59:00Z">
            <w:rPr>
              <w:rFonts w:ascii="HG丸ｺﾞｼｯｸM-PRO" w:eastAsia="HG丸ｺﾞｼｯｸM-PRO"/>
            </w:rPr>
          </w:rPrChange>
        </w:rPr>
      </w:pPr>
      <w:r w:rsidRPr="00D041EF">
        <w:rPr>
          <w:rFonts w:ascii="HG丸ｺﾞｼｯｸM-PRO" w:eastAsia="HG丸ｺﾞｼｯｸM-PRO" w:hAnsi="ＭＳ ゴシック" w:cs="ＭＳ ゴシック" w:hint="eastAsia"/>
          <w:color w:val="auto"/>
          <w:sz w:val="21"/>
          <w:rPrChange w:id="3821" w:author="福岡県" w:date="2022-03-25T19:59:00Z">
            <w:rPr>
              <w:rFonts w:ascii="HG丸ｺﾞｼｯｸM-PRO" w:eastAsia="HG丸ｺﾞｼｯｸM-PRO" w:hAnsi="ＭＳ ゴシック" w:cs="ＭＳ ゴシック" w:hint="eastAsia"/>
              <w:sz w:val="21"/>
            </w:rPr>
          </w:rPrChange>
        </w:rPr>
        <w:t>・</w:t>
      </w:r>
      <w:r w:rsidR="00092424" w:rsidRPr="00D041EF">
        <w:rPr>
          <w:rFonts w:ascii="HG丸ｺﾞｼｯｸM-PRO" w:eastAsia="HG丸ｺﾞｼｯｸM-PRO" w:hAnsi="ＭＳ ゴシック" w:cs="ＭＳ ゴシック" w:hint="eastAsia"/>
          <w:color w:val="auto"/>
          <w:sz w:val="21"/>
          <w:rPrChange w:id="3822" w:author="福岡県" w:date="2022-03-25T19:59:00Z">
            <w:rPr>
              <w:rFonts w:ascii="HG丸ｺﾞｼｯｸM-PRO" w:eastAsia="HG丸ｺﾞｼｯｸM-PRO" w:hAnsi="ＭＳ ゴシック" w:cs="ＭＳ ゴシック" w:hint="eastAsia"/>
              <w:sz w:val="21"/>
            </w:rPr>
          </w:rPrChange>
        </w:rPr>
        <w:t>福祉避難所を設置せず社会福祉施設で要配慮者を受入ることを原則とする（愛知県田原市）</w:t>
      </w:r>
      <w:r w:rsidR="00092424" w:rsidRPr="00D041EF">
        <w:rPr>
          <w:rFonts w:ascii="HG丸ｺﾞｼｯｸM-PRO" w:eastAsia="HG丸ｺﾞｼｯｸM-PRO" w:hAnsi="Century" w:cs="Century"/>
          <w:color w:val="auto"/>
          <w:sz w:val="21"/>
          <w:rPrChange w:id="3823" w:author="福岡県" w:date="2022-03-25T19:59:00Z">
            <w:rPr>
              <w:rFonts w:ascii="HG丸ｺﾞｼｯｸM-PRO" w:eastAsia="HG丸ｺﾞｼｯｸM-PRO" w:hAnsi="Century" w:cs="Century"/>
              <w:sz w:val="21"/>
            </w:rPr>
          </w:rPrChange>
        </w:rPr>
        <w:t xml:space="preserve"> </w:t>
      </w:r>
    </w:p>
    <w:p w:rsidR="00550B35" w:rsidRPr="00D041EF" w:rsidRDefault="000904B7" w:rsidP="000904B7">
      <w:pPr>
        <w:widowControl w:val="0"/>
        <w:spacing w:after="69"/>
        <w:ind w:left="473" w:hanging="189"/>
        <w:rPr>
          <w:rFonts w:ascii="HG丸ｺﾞｼｯｸM-PRO" w:eastAsia="HG丸ｺﾞｼｯｸM-PRO"/>
          <w:color w:val="auto"/>
          <w:rPrChange w:id="3824" w:author="福岡県" w:date="2022-03-25T19:59:00Z">
            <w:rPr>
              <w:rFonts w:ascii="HG丸ｺﾞｼｯｸM-PRO" w:eastAsia="HG丸ｺﾞｼｯｸM-PRO"/>
            </w:rPr>
          </w:rPrChange>
        </w:rPr>
      </w:pPr>
      <w:r w:rsidRPr="00D041EF">
        <w:rPr>
          <w:rFonts w:ascii="HG丸ｺﾞｼｯｸM-PRO" w:eastAsia="HG丸ｺﾞｼｯｸM-PRO" w:hAnsi="ＭＳ ゴシック" w:cs="ＭＳ ゴシック" w:hint="eastAsia"/>
          <w:color w:val="auto"/>
          <w:sz w:val="21"/>
          <w:rPrChange w:id="3825" w:author="福岡県" w:date="2022-03-25T19:59:00Z">
            <w:rPr>
              <w:rFonts w:ascii="HG丸ｺﾞｼｯｸM-PRO" w:eastAsia="HG丸ｺﾞｼｯｸM-PRO" w:hAnsi="ＭＳ ゴシック" w:cs="ＭＳ ゴシック" w:hint="eastAsia"/>
              <w:sz w:val="21"/>
            </w:rPr>
          </w:rPrChange>
        </w:rPr>
        <w:t>・</w:t>
      </w:r>
      <w:r w:rsidR="00092424" w:rsidRPr="00D041EF">
        <w:rPr>
          <w:rFonts w:ascii="HG丸ｺﾞｼｯｸM-PRO" w:eastAsia="HG丸ｺﾞｼｯｸM-PRO" w:hAnsi="ＭＳ ゴシック" w:cs="ＭＳ ゴシック" w:hint="eastAsia"/>
          <w:color w:val="auto"/>
          <w:sz w:val="21"/>
          <w:rPrChange w:id="3826" w:author="福岡県" w:date="2022-03-25T19:59:00Z">
            <w:rPr>
              <w:rFonts w:ascii="HG丸ｺﾞｼｯｸM-PRO" w:eastAsia="HG丸ｺﾞｼｯｸM-PRO" w:hAnsi="ＭＳ ゴシック" w:cs="ＭＳ ゴシック" w:hint="eastAsia"/>
              <w:sz w:val="21"/>
            </w:rPr>
          </w:rPrChange>
        </w:rPr>
        <w:t>避難所設置・運営訓練等の実施（大分県社会福祉協議会）</w:t>
      </w:r>
      <w:r w:rsidR="00092424" w:rsidRPr="00D041EF">
        <w:rPr>
          <w:rFonts w:ascii="HG丸ｺﾞｼｯｸM-PRO" w:eastAsia="HG丸ｺﾞｼｯｸM-PRO" w:hAnsi="ＭＳ ゴシック" w:cs="ＭＳ ゴシック"/>
          <w:color w:val="auto"/>
          <w:sz w:val="21"/>
          <w:rPrChange w:id="3827" w:author="福岡県" w:date="2022-03-25T19:59:00Z">
            <w:rPr>
              <w:rFonts w:ascii="HG丸ｺﾞｼｯｸM-PRO" w:eastAsia="HG丸ｺﾞｼｯｸM-PRO" w:hAnsi="ＭＳ ゴシック" w:cs="ＭＳ ゴシック"/>
              <w:sz w:val="21"/>
            </w:rPr>
          </w:rPrChange>
        </w:rPr>
        <w:t xml:space="preserve"> </w:t>
      </w:r>
    </w:p>
    <w:p w:rsidR="006914E8" w:rsidRPr="00D041EF" w:rsidRDefault="000904B7" w:rsidP="00043FC0">
      <w:pPr>
        <w:widowControl w:val="0"/>
        <w:spacing w:after="69"/>
        <w:ind w:left="5" w:firstLineChars="132" w:firstLine="277"/>
        <w:rPr>
          <w:ins w:id="3828" w:author="福岡県" w:date="2022-03-24T09:30:00Z"/>
          <w:rFonts w:ascii="HG丸ｺﾞｼｯｸM-PRO" w:eastAsia="HG丸ｺﾞｼｯｸM-PRO" w:hAnsi="ＭＳ ゴシック" w:cs="ＭＳ ゴシック"/>
          <w:color w:val="auto"/>
          <w:sz w:val="21"/>
          <w:rPrChange w:id="3829" w:author="福岡県" w:date="2022-03-25T19:59:00Z">
            <w:rPr>
              <w:ins w:id="3830" w:author="福岡県" w:date="2022-03-24T09:30:00Z"/>
              <w:rFonts w:ascii="HG丸ｺﾞｼｯｸM-PRO" w:eastAsia="HG丸ｺﾞｼｯｸM-PRO" w:hAnsi="ＭＳ ゴシック" w:cs="ＭＳ ゴシック"/>
              <w:sz w:val="21"/>
            </w:rPr>
          </w:rPrChange>
        </w:rPr>
      </w:pPr>
      <w:r w:rsidRPr="00D041EF">
        <w:rPr>
          <w:rFonts w:ascii="HG丸ｺﾞｼｯｸM-PRO" w:eastAsia="HG丸ｺﾞｼｯｸM-PRO" w:hAnsi="ＭＳ ゴシック" w:cs="ＭＳ ゴシック" w:hint="eastAsia"/>
          <w:color w:val="auto"/>
          <w:sz w:val="21"/>
          <w:rPrChange w:id="3831" w:author="福岡県" w:date="2022-03-25T19:59:00Z">
            <w:rPr>
              <w:rFonts w:ascii="HG丸ｺﾞｼｯｸM-PRO" w:eastAsia="HG丸ｺﾞｼｯｸM-PRO" w:hAnsi="ＭＳ ゴシック" w:cs="ＭＳ ゴシック" w:hint="eastAsia"/>
              <w:sz w:val="21"/>
            </w:rPr>
          </w:rPrChange>
        </w:rPr>
        <w:t>・</w:t>
      </w:r>
      <w:r w:rsidR="00092424" w:rsidRPr="00D041EF">
        <w:rPr>
          <w:rFonts w:ascii="HG丸ｺﾞｼｯｸM-PRO" w:eastAsia="HG丸ｺﾞｼｯｸM-PRO" w:hAnsi="ＭＳ ゴシック" w:cs="ＭＳ ゴシック" w:hint="eastAsia"/>
          <w:color w:val="auto"/>
          <w:sz w:val="21"/>
          <w:rPrChange w:id="3832" w:author="福岡県" w:date="2022-03-25T19:59:00Z">
            <w:rPr>
              <w:rFonts w:ascii="HG丸ｺﾞｼｯｸM-PRO" w:eastAsia="HG丸ｺﾞｼｯｸM-PRO" w:hAnsi="ＭＳ ゴシック" w:cs="ＭＳ ゴシック" w:hint="eastAsia"/>
              <w:sz w:val="21"/>
            </w:rPr>
          </w:rPrChange>
        </w:rPr>
        <w:t>指定施設周辺の住民に対する啓発（高知県高知市）</w:t>
      </w:r>
      <w:r w:rsidR="00092424" w:rsidRPr="00D041EF">
        <w:rPr>
          <w:rFonts w:ascii="HG丸ｺﾞｼｯｸM-PRO" w:eastAsia="HG丸ｺﾞｼｯｸM-PRO" w:hAnsi="ＭＳ ゴシック" w:cs="ＭＳ ゴシック"/>
          <w:color w:val="auto"/>
          <w:sz w:val="21"/>
          <w:rPrChange w:id="3833" w:author="福岡県" w:date="2022-03-25T19:59:00Z">
            <w:rPr>
              <w:rFonts w:ascii="HG丸ｺﾞｼｯｸM-PRO" w:eastAsia="HG丸ｺﾞｼｯｸM-PRO" w:hAnsi="ＭＳ ゴシック" w:cs="ＭＳ ゴシック"/>
              <w:sz w:val="21"/>
            </w:rPr>
          </w:rPrChange>
        </w:rPr>
        <w:t xml:space="preserve"> </w:t>
      </w:r>
    </w:p>
    <w:p w:rsidR="00532FC1" w:rsidRPr="00D041EF" w:rsidRDefault="00532FC1">
      <w:pPr>
        <w:widowControl w:val="0"/>
        <w:spacing w:after="69"/>
        <w:ind w:leftChars="132" w:left="500" w:hangingChars="100" w:hanging="210"/>
        <w:rPr>
          <w:ins w:id="3834" w:author="福岡県" w:date="2022-03-24T09:11:00Z"/>
          <w:rFonts w:ascii="HG丸ｺﾞｼｯｸM-PRO" w:eastAsia="HG丸ｺﾞｼｯｸM-PRO" w:hAnsi="ＭＳ ゴシック" w:cs="ＭＳ ゴシック"/>
          <w:color w:val="auto"/>
          <w:sz w:val="21"/>
          <w:rPrChange w:id="3835" w:author="福岡県" w:date="2022-03-25T19:59:00Z">
            <w:rPr>
              <w:ins w:id="3836" w:author="福岡県" w:date="2022-03-24T09:11:00Z"/>
              <w:rFonts w:ascii="HG丸ｺﾞｼｯｸM-PRO" w:eastAsia="HG丸ｺﾞｼｯｸM-PRO" w:hAnsi="ＭＳ ゴシック" w:cs="ＭＳ ゴシック"/>
              <w:color w:val="FF0000"/>
              <w:sz w:val="21"/>
            </w:rPr>
          </w:rPrChange>
        </w:rPr>
        <w:pPrChange w:id="3837" w:author="福岡県" w:date="2022-03-24T09:30:00Z">
          <w:pPr>
            <w:widowControl w:val="0"/>
            <w:spacing w:after="69"/>
            <w:ind w:left="5" w:firstLineChars="132" w:firstLine="277"/>
          </w:pPr>
        </w:pPrChange>
      </w:pPr>
      <w:ins w:id="3838" w:author="福岡県" w:date="2022-03-24T09:10:00Z">
        <w:r w:rsidRPr="00D041EF">
          <w:rPr>
            <w:rFonts w:ascii="HG丸ｺﾞｼｯｸM-PRO" w:eastAsia="HG丸ｺﾞｼｯｸM-PRO" w:hAnsi="ＭＳ ゴシック" w:cs="ＭＳ ゴシック" w:hint="eastAsia"/>
            <w:color w:val="auto"/>
            <w:sz w:val="21"/>
            <w:rPrChange w:id="3839" w:author="福岡県" w:date="2022-03-25T19:59:00Z">
              <w:rPr>
                <w:rFonts w:ascii="HG丸ｺﾞｼｯｸM-PRO" w:eastAsia="HG丸ｺﾞｼｯｸM-PRO" w:hAnsi="ＭＳ ゴシック" w:cs="ＭＳ ゴシック" w:hint="eastAsia"/>
                <w:sz w:val="21"/>
              </w:rPr>
            </w:rPrChange>
          </w:rPr>
          <w:t>・</w:t>
        </w:r>
      </w:ins>
      <w:ins w:id="3840" w:author="福岡県" w:date="2022-03-24T09:29:00Z">
        <w:r w:rsidR="006914E8" w:rsidRPr="00D041EF">
          <w:rPr>
            <w:rFonts w:ascii="HG丸ｺﾞｼｯｸM-PRO" w:eastAsia="HG丸ｺﾞｼｯｸM-PRO" w:hAnsi="ＭＳ ゴシック" w:cs="ＭＳ ゴシック" w:hint="eastAsia"/>
            <w:color w:val="auto"/>
            <w:sz w:val="21"/>
            <w:rPrChange w:id="3841" w:author="福岡県" w:date="2022-03-25T19:59:00Z">
              <w:rPr>
                <w:rFonts w:ascii="HG丸ｺﾞｼｯｸM-PRO" w:eastAsia="HG丸ｺﾞｼｯｸM-PRO" w:hAnsi="ＭＳ ゴシック" w:cs="ＭＳ ゴシック" w:hint="eastAsia"/>
                <w:color w:val="FF0000"/>
                <w:sz w:val="21"/>
              </w:rPr>
            </w:rPrChange>
          </w:rPr>
          <w:t>福祉避難所に直接に避難する仕組みと、一般避難所内の福祉避難スペースに避難してから福祉避難所に避難する仕組みを構築（</w:t>
        </w:r>
      </w:ins>
      <w:ins w:id="3842" w:author="福岡県" w:date="2022-03-24T09:11:00Z">
        <w:r w:rsidRPr="00D041EF">
          <w:rPr>
            <w:rFonts w:ascii="HG丸ｺﾞｼｯｸM-PRO" w:eastAsia="HG丸ｺﾞｼｯｸM-PRO" w:hAnsi="ＭＳ ゴシック" w:cs="ＭＳ ゴシック" w:hint="eastAsia"/>
            <w:color w:val="auto"/>
            <w:sz w:val="21"/>
            <w:rPrChange w:id="3843" w:author="福岡県" w:date="2022-03-25T19:59:00Z">
              <w:rPr>
                <w:rFonts w:ascii="HG丸ｺﾞｼｯｸM-PRO" w:eastAsia="HG丸ｺﾞｼｯｸM-PRO" w:hAnsi="ＭＳ ゴシック" w:cs="ＭＳ ゴシック" w:hint="eastAsia"/>
                <w:sz w:val="21"/>
              </w:rPr>
            </w:rPrChange>
          </w:rPr>
          <w:t>新潟県上越市</w:t>
        </w:r>
      </w:ins>
      <w:ins w:id="3844" w:author="福岡県" w:date="2022-03-24T09:29:00Z">
        <w:r w:rsidR="006914E8" w:rsidRPr="00D041EF">
          <w:rPr>
            <w:rFonts w:ascii="HG丸ｺﾞｼｯｸM-PRO" w:eastAsia="HG丸ｺﾞｼｯｸM-PRO" w:hAnsi="ＭＳ ゴシック" w:cs="ＭＳ ゴシック" w:hint="eastAsia"/>
            <w:color w:val="auto"/>
            <w:sz w:val="21"/>
            <w:rPrChange w:id="3845" w:author="福岡県" w:date="2022-03-25T19:59:00Z">
              <w:rPr>
                <w:rFonts w:ascii="HG丸ｺﾞｼｯｸM-PRO" w:eastAsia="HG丸ｺﾞｼｯｸM-PRO" w:hAnsi="ＭＳ ゴシック" w:cs="ＭＳ ゴシック" w:hint="eastAsia"/>
                <w:color w:val="FF0000"/>
                <w:sz w:val="21"/>
              </w:rPr>
            </w:rPrChange>
          </w:rPr>
          <w:t>）</w:t>
        </w:r>
      </w:ins>
    </w:p>
    <w:p w:rsidR="00532FC1" w:rsidRPr="00D041EF" w:rsidRDefault="00532FC1" w:rsidP="000904B7">
      <w:pPr>
        <w:widowControl w:val="0"/>
        <w:spacing w:after="69"/>
        <w:ind w:left="5" w:firstLineChars="132" w:firstLine="277"/>
        <w:rPr>
          <w:ins w:id="3846" w:author="福岡県" w:date="2022-03-24T09:11:00Z"/>
          <w:rFonts w:ascii="HG丸ｺﾞｼｯｸM-PRO" w:eastAsia="HG丸ｺﾞｼｯｸM-PRO" w:hAnsi="ＭＳ ゴシック" w:cs="ＭＳ ゴシック"/>
          <w:color w:val="auto"/>
          <w:sz w:val="21"/>
          <w:rPrChange w:id="3847" w:author="福岡県" w:date="2022-03-25T19:59:00Z">
            <w:rPr>
              <w:ins w:id="3848" w:author="福岡県" w:date="2022-03-24T09:11:00Z"/>
              <w:rFonts w:ascii="HG丸ｺﾞｼｯｸM-PRO" w:eastAsia="HG丸ｺﾞｼｯｸM-PRO" w:hAnsi="ＭＳ ゴシック" w:cs="ＭＳ ゴシック"/>
              <w:color w:val="FF0000"/>
              <w:sz w:val="21"/>
            </w:rPr>
          </w:rPrChange>
        </w:rPr>
      </w:pPr>
      <w:ins w:id="3849" w:author="福岡県" w:date="2022-03-24T09:11:00Z">
        <w:r w:rsidRPr="00D041EF">
          <w:rPr>
            <w:rFonts w:ascii="HG丸ｺﾞｼｯｸM-PRO" w:eastAsia="HG丸ｺﾞｼｯｸM-PRO" w:hAnsi="ＭＳ ゴシック" w:cs="ＭＳ ゴシック" w:hint="eastAsia"/>
            <w:color w:val="auto"/>
            <w:sz w:val="21"/>
            <w:rPrChange w:id="3850" w:author="福岡県" w:date="2022-03-25T19:59:00Z">
              <w:rPr>
                <w:rFonts w:ascii="HG丸ｺﾞｼｯｸM-PRO" w:eastAsia="HG丸ｺﾞｼｯｸM-PRO" w:hAnsi="ＭＳ ゴシック" w:cs="ＭＳ ゴシック" w:hint="eastAsia"/>
                <w:color w:val="FF0000"/>
                <w:sz w:val="21"/>
              </w:rPr>
            </w:rPrChange>
          </w:rPr>
          <w:t>・</w:t>
        </w:r>
      </w:ins>
      <w:ins w:id="3851" w:author="福岡県" w:date="2022-03-24T09:19:00Z">
        <w:r w:rsidR="00185996" w:rsidRPr="00D041EF">
          <w:rPr>
            <w:rFonts w:ascii="HG丸ｺﾞｼｯｸM-PRO" w:eastAsia="HG丸ｺﾞｼｯｸM-PRO" w:hAnsi="ＭＳ ゴシック" w:cs="ＭＳ ゴシック" w:hint="eastAsia"/>
            <w:color w:val="auto"/>
            <w:sz w:val="21"/>
            <w:rPrChange w:id="3852" w:author="福岡県" w:date="2022-03-25T19:59:00Z">
              <w:rPr>
                <w:rFonts w:ascii="HG丸ｺﾞｼｯｸM-PRO" w:eastAsia="HG丸ｺﾞｼｯｸM-PRO" w:hAnsi="ＭＳ ゴシック" w:cs="ＭＳ ゴシック" w:hint="eastAsia"/>
                <w:color w:val="FF0000"/>
                <w:sz w:val="21"/>
              </w:rPr>
            </w:rPrChange>
          </w:rPr>
          <w:t>指定避難所内に福祉避難室を設置し公表。必要に応じて福祉避難所に移送（</w:t>
        </w:r>
      </w:ins>
      <w:ins w:id="3853" w:author="福岡県" w:date="2022-03-24T09:11:00Z">
        <w:r w:rsidRPr="00D041EF">
          <w:rPr>
            <w:rFonts w:ascii="HG丸ｺﾞｼｯｸM-PRO" w:eastAsia="HG丸ｺﾞｼｯｸM-PRO" w:hAnsi="ＭＳ ゴシック" w:cs="ＭＳ ゴシック" w:hint="eastAsia"/>
            <w:color w:val="auto"/>
            <w:sz w:val="21"/>
            <w:rPrChange w:id="3854" w:author="福岡県" w:date="2022-03-25T19:59:00Z">
              <w:rPr>
                <w:rFonts w:ascii="HG丸ｺﾞｼｯｸM-PRO" w:eastAsia="HG丸ｺﾞｼｯｸM-PRO" w:hAnsi="ＭＳ ゴシック" w:cs="ＭＳ ゴシック" w:hint="eastAsia"/>
                <w:color w:val="FF0000"/>
                <w:sz w:val="21"/>
              </w:rPr>
            </w:rPrChange>
          </w:rPr>
          <w:t>新潟県長岡市</w:t>
        </w:r>
      </w:ins>
      <w:ins w:id="3855" w:author="福岡県" w:date="2022-03-24T09:28:00Z">
        <w:r w:rsidR="006914E8" w:rsidRPr="00D041EF">
          <w:rPr>
            <w:rFonts w:ascii="HG丸ｺﾞｼｯｸM-PRO" w:eastAsia="HG丸ｺﾞｼｯｸM-PRO" w:hAnsi="ＭＳ ゴシック" w:cs="ＭＳ ゴシック" w:hint="eastAsia"/>
            <w:color w:val="auto"/>
            <w:sz w:val="21"/>
            <w:rPrChange w:id="3856" w:author="福岡県" w:date="2022-03-25T19:59:00Z">
              <w:rPr>
                <w:rFonts w:ascii="HG丸ｺﾞｼｯｸM-PRO" w:eastAsia="HG丸ｺﾞｼｯｸM-PRO" w:hAnsi="ＭＳ ゴシック" w:cs="ＭＳ ゴシック" w:hint="eastAsia"/>
                <w:color w:val="FF0000"/>
                <w:sz w:val="21"/>
              </w:rPr>
            </w:rPrChange>
          </w:rPr>
          <w:t>）</w:t>
        </w:r>
      </w:ins>
    </w:p>
    <w:p w:rsidR="00532FC1" w:rsidRPr="00D041EF" w:rsidRDefault="00532FC1">
      <w:pPr>
        <w:widowControl w:val="0"/>
        <w:spacing w:after="69"/>
        <w:ind w:firstLine="282"/>
        <w:rPr>
          <w:ins w:id="3857" w:author="福岡県" w:date="2022-03-24T09:12:00Z"/>
          <w:rFonts w:ascii="HG丸ｺﾞｼｯｸM-PRO" w:eastAsia="HG丸ｺﾞｼｯｸM-PRO" w:hAnsi="ＭＳ ゴシック" w:cs="ＭＳ ゴシック"/>
          <w:color w:val="auto"/>
          <w:sz w:val="21"/>
          <w:rPrChange w:id="3858" w:author="福岡県" w:date="2022-03-25T19:59:00Z">
            <w:rPr>
              <w:ins w:id="3859" w:author="福岡県" w:date="2022-03-24T09:12:00Z"/>
              <w:rFonts w:ascii="HG丸ｺﾞｼｯｸM-PRO" w:eastAsia="HG丸ｺﾞｼｯｸM-PRO" w:hAnsi="ＭＳ ゴシック" w:cs="ＭＳ ゴシック"/>
              <w:color w:val="FF0000"/>
              <w:sz w:val="21"/>
            </w:rPr>
          </w:rPrChange>
        </w:rPr>
        <w:pPrChange w:id="3860" w:author="福岡県" w:date="2022-03-24T09:12:00Z">
          <w:pPr>
            <w:widowControl w:val="0"/>
            <w:spacing w:after="63" w:line="265" w:lineRule="auto"/>
            <w:ind w:left="-5" w:hanging="10"/>
            <w:jc w:val="both"/>
          </w:pPr>
        </w:pPrChange>
      </w:pPr>
      <w:ins w:id="3861" w:author="福岡県" w:date="2022-03-24T09:11:00Z">
        <w:r w:rsidRPr="00D041EF">
          <w:rPr>
            <w:rFonts w:ascii="HG丸ｺﾞｼｯｸM-PRO" w:eastAsia="HG丸ｺﾞｼｯｸM-PRO" w:hAnsi="ＭＳ ゴシック" w:cs="ＭＳ ゴシック" w:hint="eastAsia"/>
            <w:color w:val="auto"/>
            <w:sz w:val="21"/>
            <w:rPrChange w:id="3862" w:author="福岡県" w:date="2022-03-25T19:59:00Z">
              <w:rPr>
                <w:rFonts w:ascii="HG丸ｺﾞｼｯｸM-PRO" w:eastAsia="HG丸ｺﾞｼｯｸM-PRO" w:hAnsi="ＭＳ ゴシック" w:cs="ＭＳ ゴシック" w:hint="eastAsia"/>
                <w:color w:val="FF0000"/>
                <w:sz w:val="21"/>
              </w:rPr>
            </w:rPrChange>
          </w:rPr>
          <w:t>・</w:t>
        </w:r>
      </w:ins>
      <w:ins w:id="3863" w:author="福岡県" w:date="2022-03-24T09:18:00Z">
        <w:r w:rsidR="00185996" w:rsidRPr="00D041EF">
          <w:rPr>
            <w:rFonts w:ascii="HG丸ｺﾞｼｯｸM-PRO" w:eastAsia="HG丸ｺﾞｼｯｸM-PRO" w:hAnsi="ＭＳ ゴシック" w:cs="ＭＳ ゴシック" w:hint="eastAsia"/>
            <w:color w:val="auto"/>
            <w:sz w:val="21"/>
            <w:rPrChange w:id="3864" w:author="福岡県" w:date="2022-03-25T19:59:00Z">
              <w:rPr>
                <w:rFonts w:ascii="HG丸ｺﾞｼｯｸM-PRO" w:eastAsia="HG丸ｺﾞｼｯｸM-PRO" w:hAnsi="ＭＳ ゴシック" w:cs="ＭＳ ゴシック" w:hint="eastAsia"/>
                <w:color w:val="FF0000"/>
                <w:sz w:val="21"/>
              </w:rPr>
            </w:rPrChange>
          </w:rPr>
          <w:t>多様なニーズに対応した避難所の開設（</w:t>
        </w:r>
      </w:ins>
      <w:ins w:id="3865" w:author="福岡県" w:date="2022-03-24T09:11:00Z">
        <w:r w:rsidRPr="00D041EF">
          <w:rPr>
            <w:rFonts w:ascii="HG丸ｺﾞｼｯｸM-PRO" w:eastAsia="HG丸ｺﾞｼｯｸM-PRO" w:hAnsi="ＭＳ ゴシック" w:cs="ＭＳ ゴシック" w:hint="eastAsia"/>
            <w:color w:val="auto"/>
            <w:sz w:val="21"/>
            <w:rPrChange w:id="3866" w:author="福岡県" w:date="2022-03-25T19:59:00Z">
              <w:rPr>
                <w:rFonts w:ascii="HG丸ｺﾞｼｯｸM-PRO" w:eastAsia="HG丸ｺﾞｼｯｸM-PRO" w:hAnsi="ＭＳ ゴシック" w:cs="ＭＳ ゴシック" w:hint="eastAsia"/>
                <w:color w:val="FF0000"/>
                <w:sz w:val="21"/>
              </w:rPr>
            </w:rPrChange>
          </w:rPr>
          <w:t>京都府京都市</w:t>
        </w:r>
      </w:ins>
      <w:ins w:id="3867" w:author="福岡県" w:date="2022-03-24T09:19:00Z">
        <w:r w:rsidR="00185996" w:rsidRPr="00D041EF">
          <w:rPr>
            <w:rFonts w:ascii="HG丸ｺﾞｼｯｸM-PRO" w:eastAsia="HG丸ｺﾞｼｯｸM-PRO" w:hAnsi="ＭＳ ゴシック" w:cs="ＭＳ ゴシック" w:hint="eastAsia"/>
            <w:color w:val="auto"/>
            <w:sz w:val="21"/>
            <w:rPrChange w:id="3868" w:author="福岡県" w:date="2022-03-25T19:59:00Z">
              <w:rPr>
                <w:rFonts w:ascii="HG丸ｺﾞｼｯｸM-PRO" w:eastAsia="HG丸ｺﾞｼｯｸM-PRO" w:hAnsi="ＭＳ ゴシック" w:cs="ＭＳ ゴシック" w:hint="eastAsia"/>
                <w:color w:val="FF0000"/>
                <w:sz w:val="21"/>
              </w:rPr>
            </w:rPrChange>
          </w:rPr>
          <w:t>）</w:t>
        </w:r>
      </w:ins>
    </w:p>
    <w:p w:rsidR="00185996" w:rsidRPr="00D041EF" w:rsidRDefault="00532FC1">
      <w:pPr>
        <w:widowControl w:val="0"/>
        <w:spacing w:after="69"/>
        <w:ind w:firstLine="282"/>
        <w:rPr>
          <w:ins w:id="3869" w:author="福岡県" w:date="2022-03-24T09:17:00Z"/>
          <w:rFonts w:ascii="HG丸ｺﾞｼｯｸM-PRO" w:eastAsia="HG丸ｺﾞｼｯｸM-PRO" w:hAnsi="ＭＳ ゴシック" w:cs="ＭＳ ゴシック"/>
          <w:color w:val="auto"/>
          <w:sz w:val="21"/>
          <w:rPrChange w:id="3870" w:author="福岡県" w:date="2022-03-25T19:59:00Z">
            <w:rPr>
              <w:ins w:id="3871" w:author="福岡県" w:date="2022-03-24T09:17:00Z"/>
              <w:rFonts w:ascii="HG丸ｺﾞｼｯｸM-PRO" w:eastAsia="HG丸ｺﾞｼｯｸM-PRO" w:hAnsi="ＭＳ ゴシック" w:cs="ＭＳ ゴシック"/>
              <w:color w:val="FF0000"/>
              <w:sz w:val="21"/>
            </w:rPr>
          </w:rPrChange>
        </w:rPr>
        <w:pPrChange w:id="3872" w:author="福岡県" w:date="2022-03-24T09:17:00Z">
          <w:pPr>
            <w:widowControl w:val="0"/>
            <w:spacing w:after="63" w:line="265" w:lineRule="auto"/>
            <w:ind w:left="-5" w:hanging="10"/>
            <w:jc w:val="both"/>
          </w:pPr>
        </w:pPrChange>
      </w:pPr>
      <w:ins w:id="3873" w:author="福岡県" w:date="2022-03-24T09:11:00Z">
        <w:r w:rsidRPr="00D041EF">
          <w:rPr>
            <w:rFonts w:ascii="HG丸ｺﾞｼｯｸM-PRO" w:eastAsia="HG丸ｺﾞｼｯｸM-PRO" w:hAnsi="ＭＳ ゴシック" w:cs="ＭＳ ゴシック" w:hint="eastAsia"/>
            <w:color w:val="auto"/>
            <w:sz w:val="21"/>
            <w:rPrChange w:id="3874" w:author="福岡県" w:date="2022-03-25T19:59:00Z">
              <w:rPr>
                <w:rFonts w:ascii="HG丸ｺﾞｼｯｸM-PRO" w:eastAsia="HG丸ｺﾞｼｯｸM-PRO" w:hAnsi="ＭＳ ゴシック" w:cs="ＭＳ ゴシック" w:hint="eastAsia"/>
                <w:color w:val="FF0000"/>
                <w:sz w:val="21"/>
              </w:rPr>
            </w:rPrChange>
          </w:rPr>
          <w:t>・</w:t>
        </w:r>
      </w:ins>
      <w:ins w:id="3875" w:author="福岡県" w:date="2022-03-24T09:18:00Z">
        <w:r w:rsidR="00185996" w:rsidRPr="00D041EF">
          <w:rPr>
            <w:rFonts w:ascii="HG丸ｺﾞｼｯｸM-PRO" w:eastAsia="HG丸ｺﾞｼｯｸM-PRO" w:hAnsi="ＭＳ ゴシック" w:cs="ＭＳ ゴシック" w:hint="eastAsia"/>
            <w:color w:val="auto"/>
            <w:sz w:val="21"/>
            <w:rPrChange w:id="3876" w:author="福岡県" w:date="2022-03-25T19:59:00Z">
              <w:rPr>
                <w:rFonts w:ascii="HG丸ｺﾞｼｯｸM-PRO" w:eastAsia="HG丸ｺﾞｼｯｸM-PRO" w:hAnsi="ＭＳ ゴシック" w:cs="ＭＳ ゴシック" w:hint="eastAsia"/>
                <w:color w:val="FF0000"/>
                <w:sz w:val="21"/>
              </w:rPr>
            </w:rPrChange>
          </w:rPr>
          <w:t>要配慮者の状態に応じた災害時の受入施設を整理（</w:t>
        </w:r>
      </w:ins>
      <w:ins w:id="3877" w:author="福岡県" w:date="2022-03-24T09:11:00Z">
        <w:r w:rsidRPr="00D041EF">
          <w:rPr>
            <w:rFonts w:ascii="HG丸ｺﾞｼｯｸM-PRO" w:eastAsia="HG丸ｺﾞｼｯｸM-PRO" w:hAnsi="ＭＳ ゴシック" w:cs="ＭＳ ゴシック" w:hint="eastAsia"/>
            <w:color w:val="auto"/>
            <w:sz w:val="21"/>
            <w:rPrChange w:id="3878" w:author="福岡県" w:date="2022-03-25T19:59:00Z">
              <w:rPr>
                <w:rFonts w:ascii="HG丸ｺﾞｼｯｸM-PRO" w:eastAsia="HG丸ｺﾞｼｯｸM-PRO" w:hAnsi="ＭＳ ゴシック" w:cs="ＭＳ ゴシック" w:hint="eastAsia"/>
                <w:color w:val="FF0000"/>
                <w:sz w:val="21"/>
              </w:rPr>
            </w:rPrChange>
          </w:rPr>
          <w:t>熊本県益城町</w:t>
        </w:r>
      </w:ins>
      <w:ins w:id="3879" w:author="福岡県" w:date="2022-03-24T09:18:00Z">
        <w:r w:rsidR="00185996" w:rsidRPr="00D041EF">
          <w:rPr>
            <w:rFonts w:ascii="HG丸ｺﾞｼｯｸM-PRO" w:eastAsia="HG丸ｺﾞｼｯｸM-PRO" w:hAnsi="ＭＳ ゴシック" w:cs="ＭＳ ゴシック" w:hint="eastAsia"/>
            <w:color w:val="auto"/>
            <w:sz w:val="21"/>
            <w:rPrChange w:id="3880" w:author="福岡県" w:date="2022-03-25T19:59:00Z">
              <w:rPr>
                <w:rFonts w:ascii="HG丸ｺﾞｼｯｸM-PRO" w:eastAsia="HG丸ｺﾞｼｯｸM-PRO" w:hAnsi="ＭＳ ゴシック" w:cs="ＭＳ ゴシック" w:hint="eastAsia"/>
                <w:color w:val="FF0000"/>
                <w:sz w:val="21"/>
              </w:rPr>
            </w:rPrChange>
          </w:rPr>
          <w:t>）</w:t>
        </w:r>
      </w:ins>
    </w:p>
    <w:p w:rsidR="00532FC1" w:rsidRPr="00D041EF" w:rsidDel="00532FC1" w:rsidRDefault="00185996">
      <w:pPr>
        <w:widowControl w:val="0"/>
        <w:spacing w:after="69"/>
        <w:ind w:leftChars="100" w:left="430" w:hangingChars="100" w:hanging="210"/>
        <w:rPr>
          <w:del w:id="3881" w:author="福岡県" w:date="2022-03-24T09:11:00Z"/>
          <w:rFonts w:ascii="HG丸ｺﾞｼｯｸM-PRO" w:eastAsia="HG丸ｺﾞｼｯｸM-PRO" w:hAnsi="ＭＳ ゴシック" w:cs="ＭＳ ゴシック"/>
          <w:color w:val="auto"/>
          <w:sz w:val="21"/>
          <w:rPrChange w:id="3882" w:author="福岡県" w:date="2022-03-25T19:59:00Z">
            <w:rPr>
              <w:del w:id="3883" w:author="福岡県" w:date="2022-03-24T09:11:00Z"/>
              <w:rFonts w:ascii="HG丸ｺﾞｼｯｸM-PRO" w:eastAsia="HG丸ｺﾞｼｯｸM-PRO"/>
            </w:rPr>
          </w:rPrChange>
        </w:rPr>
        <w:pPrChange w:id="3884" w:author="福岡県" w:date="2022-03-24T09:17:00Z">
          <w:pPr>
            <w:widowControl w:val="0"/>
            <w:spacing w:after="69"/>
            <w:ind w:left="5" w:firstLineChars="132" w:firstLine="277"/>
          </w:pPr>
        </w:pPrChange>
      </w:pPr>
      <w:ins w:id="3885" w:author="福岡県" w:date="2022-03-24T09:17:00Z">
        <w:r w:rsidRPr="00D041EF">
          <w:rPr>
            <w:rFonts w:ascii="HG丸ｺﾞｼｯｸM-PRO" w:eastAsia="HG丸ｺﾞｼｯｸM-PRO" w:hAnsi="ＭＳ ゴシック" w:cs="ＭＳ ゴシック" w:hint="eastAsia"/>
            <w:color w:val="auto"/>
            <w:sz w:val="21"/>
            <w:rPrChange w:id="3886" w:author="福岡県" w:date="2022-03-25T19:59:00Z">
              <w:rPr>
                <w:rFonts w:ascii="HG丸ｺﾞｼｯｸM-PRO" w:eastAsia="HG丸ｺﾞｼｯｸM-PRO" w:hAnsi="ＭＳ ゴシック" w:cs="ＭＳ ゴシック" w:hint="eastAsia"/>
                <w:color w:val="FF0000"/>
                <w:sz w:val="21"/>
              </w:rPr>
            </w:rPrChange>
          </w:rPr>
          <w:t>・</w:t>
        </w:r>
      </w:ins>
      <w:ins w:id="3887" w:author="福岡県" w:date="2022-03-24T09:16:00Z">
        <w:r w:rsidRPr="00D041EF">
          <w:rPr>
            <w:rFonts w:ascii="HG丸ｺﾞｼｯｸM-PRO" w:eastAsia="HG丸ｺﾞｼｯｸM-PRO" w:hAnsi="ＭＳ ゴシック" w:cs="ＭＳ ゴシック" w:hint="eastAsia"/>
            <w:color w:val="auto"/>
            <w:sz w:val="21"/>
            <w:rPrChange w:id="3888" w:author="福岡県" w:date="2022-03-25T19:59:00Z">
              <w:rPr>
                <w:rFonts w:ascii="HG丸ｺﾞｼｯｸM-PRO" w:eastAsia="HG丸ｺﾞｼｯｸM-PRO" w:hAnsi="ＭＳ ゴシック" w:cs="ＭＳ ゴシック" w:hint="eastAsia"/>
                <w:color w:val="FF0000"/>
                <w:sz w:val="21"/>
              </w:rPr>
            </w:rPrChange>
          </w:rPr>
          <w:t>４</w:t>
        </w:r>
      </w:ins>
      <w:ins w:id="3889" w:author="福岡県" w:date="2022-03-24T09:17:00Z">
        <w:r w:rsidRPr="00D041EF">
          <w:rPr>
            <w:rFonts w:ascii="HG丸ｺﾞｼｯｸM-PRO" w:eastAsia="HG丸ｺﾞｼｯｸM-PRO" w:hAnsi="ＭＳ ゴシック" w:cs="ＭＳ ゴシック" w:hint="eastAsia"/>
            <w:color w:val="auto"/>
            <w:sz w:val="21"/>
            <w:rPrChange w:id="3890" w:author="福岡県" w:date="2022-03-25T19:59:00Z">
              <w:rPr>
                <w:rFonts w:ascii="HG丸ｺﾞｼｯｸM-PRO" w:eastAsia="HG丸ｺﾞｼｯｸM-PRO" w:hAnsi="ＭＳ ゴシック" w:cs="ＭＳ ゴシック" w:hint="eastAsia"/>
                <w:color w:val="FF0000"/>
                <w:sz w:val="21"/>
              </w:rPr>
            </w:rPrChange>
          </w:rPr>
          <w:t>市町と事業者等が協定を締結し、広域的な支援体制を構築（</w:t>
        </w:r>
      </w:ins>
      <w:ins w:id="3891" w:author="福岡県" w:date="2022-03-24T09:12:00Z">
        <w:r w:rsidR="00532FC1" w:rsidRPr="00D041EF">
          <w:rPr>
            <w:rFonts w:ascii="HG丸ｺﾞｼｯｸM-PRO" w:eastAsia="HG丸ｺﾞｼｯｸM-PRO" w:hAnsi="ＭＳ ゴシック" w:cs="ＭＳ ゴシック" w:hint="eastAsia"/>
            <w:color w:val="auto"/>
            <w:sz w:val="21"/>
            <w:rPrChange w:id="3892" w:author="福岡県" w:date="2022-03-25T19:59:00Z">
              <w:rPr>
                <w:rFonts w:ascii="HG丸ｺﾞｼｯｸM-PRO" w:eastAsia="HG丸ｺﾞｼｯｸM-PRO" w:hAnsi="ＭＳ ゴシック" w:cs="ＭＳ ゴシック" w:hint="eastAsia"/>
                <w:color w:val="FF0000"/>
                <w:sz w:val="21"/>
              </w:rPr>
            </w:rPrChange>
          </w:rPr>
          <w:t>高知県南国市・香美市・香南市・大豊町</w:t>
        </w:r>
      </w:ins>
      <w:ins w:id="3893" w:author="福岡県" w:date="2022-03-24T09:17:00Z">
        <w:r w:rsidRPr="00D041EF">
          <w:rPr>
            <w:rFonts w:ascii="HG丸ｺﾞｼｯｸM-PRO" w:eastAsia="HG丸ｺﾞｼｯｸM-PRO" w:hAnsi="ＭＳ ゴシック" w:cs="ＭＳ ゴシック" w:hint="eastAsia"/>
            <w:color w:val="auto"/>
            <w:sz w:val="21"/>
            <w:rPrChange w:id="3894" w:author="福岡県" w:date="2022-03-25T19:59:00Z">
              <w:rPr>
                <w:rFonts w:ascii="HG丸ｺﾞｼｯｸM-PRO" w:eastAsia="HG丸ｺﾞｼｯｸM-PRO" w:hAnsi="ＭＳ ゴシック" w:cs="ＭＳ ゴシック" w:hint="eastAsia"/>
                <w:color w:val="FF0000"/>
                <w:sz w:val="21"/>
              </w:rPr>
            </w:rPrChange>
          </w:rPr>
          <w:t>）</w:t>
        </w:r>
      </w:ins>
    </w:p>
    <w:p w:rsidR="00E75362" w:rsidRPr="00D041EF" w:rsidRDefault="00E75362">
      <w:pPr>
        <w:widowControl w:val="0"/>
        <w:spacing w:after="69"/>
        <w:ind w:leftChars="100" w:left="430" w:hangingChars="100" w:hanging="210"/>
        <w:rPr>
          <w:ins w:id="3895" w:author="福岡県" w:date="2022-03-24T09:11:00Z"/>
          <w:rFonts w:ascii="ＭＳ ゴシック" w:eastAsia="ＭＳ ゴシック" w:hAnsi="ＭＳ ゴシック" w:cs="ＭＳ ゴシック"/>
          <w:color w:val="auto"/>
          <w:sz w:val="21"/>
          <w:rPrChange w:id="3896" w:author="福岡県" w:date="2022-03-25T19:59:00Z">
            <w:rPr>
              <w:ins w:id="3897" w:author="福岡県" w:date="2022-03-24T09:11:00Z"/>
              <w:rFonts w:ascii="ＭＳ ゴシック" w:eastAsia="ＭＳ ゴシック" w:hAnsi="ＭＳ ゴシック" w:cs="ＭＳ ゴシック"/>
              <w:sz w:val="21"/>
            </w:rPr>
          </w:rPrChange>
        </w:rPr>
        <w:pPrChange w:id="3898" w:author="福岡県" w:date="2022-03-24T09:17:00Z">
          <w:pPr>
            <w:widowControl w:val="0"/>
            <w:spacing w:after="63" w:line="265" w:lineRule="auto"/>
            <w:ind w:left="-5" w:hanging="10"/>
            <w:jc w:val="both"/>
          </w:pPr>
        </w:pPrChange>
      </w:pPr>
    </w:p>
    <w:p w:rsidR="00532FC1" w:rsidRPr="00D041EF" w:rsidRDefault="00532FC1" w:rsidP="00A76D75">
      <w:pPr>
        <w:widowControl w:val="0"/>
        <w:spacing w:after="63" w:line="265" w:lineRule="auto"/>
        <w:ind w:left="-5" w:hanging="10"/>
        <w:jc w:val="both"/>
        <w:rPr>
          <w:ins w:id="3899" w:author="福岡県" w:date="2020-05-20T10:46:00Z"/>
          <w:rFonts w:ascii="ＭＳ ゴシック" w:eastAsia="ＭＳ ゴシック" w:hAnsi="ＭＳ ゴシック" w:cs="ＭＳ ゴシック"/>
          <w:color w:val="auto"/>
          <w:sz w:val="21"/>
          <w:rPrChange w:id="3900" w:author="福岡県" w:date="2022-03-25T19:59:00Z">
            <w:rPr>
              <w:ins w:id="3901" w:author="福岡県" w:date="2020-05-20T10:46:00Z"/>
              <w:rFonts w:ascii="ＭＳ ゴシック" w:eastAsia="ＭＳ ゴシック" w:hAnsi="ＭＳ ゴシック" w:cs="ＭＳ ゴシック"/>
              <w:sz w:val="21"/>
            </w:rPr>
          </w:rPrChange>
        </w:rPr>
      </w:pPr>
    </w:p>
    <w:p w:rsidR="00A269CA" w:rsidRPr="00D041EF" w:rsidRDefault="00092424">
      <w:pPr>
        <w:widowControl w:val="0"/>
        <w:spacing w:after="63" w:line="265" w:lineRule="auto"/>
        <w:ind w:left="-5" w:hanging="10"/>
        <w:jc w:val="both"/>
        <w:rPr>
          <w:rFonts w:ascii="ＭＳ ゴシック" w:eastAsia="ＭＳ ゴシック" w:hAnsi="ＭＳ ゴシック" w:cs="ＭＳ ゴシック"/>
          <w:color w:val="auto"/>
          <w:sz w:val="21"/>
          <w:rPrChange w:id="3902" w:author="福岡県" w:date="2022-03-25T19:59:00Z">
            <w:rPr/>
          </w:rPrChange>
        </w:rPr>
      </w:pPr>
      <w:r w:rsidRPr="00D041EF">
        <w:rPr>
          <w:rFonts w:ascii="ＭＳ ゴシック" w:eastAsia="ＭＳ ゴシック" w:hAnsi="ＭＳ ゴシック" w:cs="ＭＳ ゴシック"/>
          <w:color w:val="auto"/>
          <w:sz w:val="21"/>
          <w:rPrChange w:id="3903" w:author="福岡県" w:date="2022-03-25T19:59:00Z">
            <w:rPr>
              <w:rFonts w:ascii="ＭＳ ゴシック" w:eastAsia="ＭＳ ゴシック" w:hAnsi="ＭＳ ゴシック" w:cs="ＭＳ ゴシック"/>
              <w:sz w:val="21"/>
            </w:rPr>
          </w:rPrChange>
        </w:rPr>
        <w:t xml:space="preserve">２ 災害時における取組事例 </w:t>
      </w:r>
    </w:p>
    <w:p w:rsidR="00550B35" w:rsidRPr="00D041EF" w:rsidRDefault="000904B7" w:rsidP="000904B7">
      <w:pPr>
        <w:widowControl w:val="0"/>
        <w:spacing w:after="69"/>
        <w:ind w:left="473" w:hanging="189"/>
        <w:rPr>
          <w:rFonts w:ascii="HG丸ｺﾞｼｯｸM-PRO" w:eastAsia="HG丸ｺﾞｼｯｸM-PRO"/>
          <w:color w:val="auto"/>
          <w:rPrChange w:id="3904" w:author="福岡県" w:date="2022-03-25T19:59:00Z">
            <w:rPr>
              <w:rFonts w:ascii="HG丸ｺﾞｼｯｸM-PRO" w:eastAsia="HG丸ｺﾞｼｯｸM-PRO"/>
            </w:rPr>
          </w:rPrChange>
        </w:rPr>
      </w:pPr>
      <w:r w:rsidRPr="00D041EF">
        <w:rPr>
          <w:rFonts w:ascii="HG丸ｺﾞｼｯｸM-PRO" w:eastAsia="HG丸ｺﾞｼｯｸM-PRO" w:hAnsi="ＭＳ ゴシック" w:cs="ＭＳ ゴシック" w:hint="eastAsia"/>
          <w:color w:val="auto"/>
          <w:sz w:val="21"/>
          <w:rPrChange w:id="3905" w:author="福岡県" w:date="2022-03-25T19:59:00Z">
            <w:rPr>
              <w:rFonts w:ascii="HG丸ｺﾞｼｯｸM-PRO" w:eastAsia="HG丸ｺﾞｼｯｸM-PRO" w:hAnsi="ＭＳ ゴシック" w:cs="ＭＳ ゴシック" w:hint="eastAsia"/>
              <w:sz w:val="21"/>
            </w:rPr>
          </w:rPrChange>
        </w:rPr>
        <w:t>・</w:t>
      </w:r>
      <w:r w:rsidR="00092424" w:rsidRPr="00D041EF">
        <w:rPr>
          <w:rFonts w:ascii="HG丸ｺﾞｼｯｸM-PRO" w:eastAsia="HG丸ｺﾞｼｯｸM-PRO" w:hAnsi="ＭＳ ゴシック" w:cs="ＭＳ ゴシック" w:hint="eastAsia"/>
          <w:color w:val="auto"/>
          <w:sz w:val="21"/>
          <w:rPrChange w:id="3906" w:author="福岡県" w:date="2022-03-25T19:59:00Z">
            <w:rPr>
              <w:rFonts w:ascii="HG丸ｺﾞｼｯｸM-PRO" w:eastAsia="HG丸ｺﾞｼｯｸM-PRO" w:hAnsi="ＭＳ ゴシック" w:cs="ＭＳ ゴシック" w:hint="eastAsia"/>
              <w:sz w:val="21"/>
            </w:rPr>
          </w:rPrChange>
        </w:rPr>
        <w:t>感染症に対する措置の要望（平成</w:t>
      </w:r>
      <w:r w:rsidR="00092424" w:rsidRPr="00D041EF">
        <w:rPr>
          <w:rFonts w:ascii="HG丸ｺﾞｼｯｸM-PRO" w:eastAsia="HG丸ｺﾞｼｯｸM-PRO" w:hAnsi="ＭＳ ゴシック" w:cs="ＭＳ ゴシック"/>
          <w:color w:val="auto"/>
          <w:sz w:val="21"/>
          <w:rPrChange w:id="3907" w:author="福岡県" w:date="2022-03-25T19:59:00Z">
            <w:rPr>
              <w:rFonts w:ascii="HG丸ｺﾞｼｯｸM-PRO" w:eastAsia="HG丸ｺﾞｼｯｸM-PRO" w:hAnsi="ＭＳ ゴシック" w:cs="ＭＳ ゴシック"/>
              <w:sz w:val="21"/>
            </w:rPr>
          </w:rPrChange>
        </w:rPr>
        <w:t xml:space="preserve">19年能登半島地震、石川県輪島市） </w:t>
      </w:r>
    </w:p>
    <w:p w:rsidR="00550B35" w:rsidRPr="00D041EF" w:rsidRDefault="000904B7" w:rsidP="000904B7">
      <w:pPr>
        <w:widowControl w:val="0"/>
        <w:spacing w:after="69"/>
        <w:ind w:left="473" w:hanging="189"/>
        <w:rPr>
          <w:ins w:id="3908" w:author="福岡県" w:date="2020-05-15T09:57:00Z"/>
          <w:rFonts w:ascii="HG丸ｺﾞｼｯｸM-PRO" w:eastAsia="HG丸ｺﾞｼｯｸM-PRO" w:hAnsi="ＭＳ ゴシック" w:cs="ＭＳ ゴシック"/>
          <w:color w:val="auto"/>
          <w:sz w:val="21"/>
          <w:rPrChange w:id="3909" w:author="福岡県" w:date="2022-03-25T19:59:00Z">
            <w:rPr>
              <w:ins w:id="3910" w:author="福岡県" w:date="2020-05-15T09:57:00Z"/>
              <w:rFonts w:ascii="HG丸ｺﾞｼｯｸM-PRO" w:eastAsia="HG丸ｺﾞｼｯｸM-PRO" w:hAnsi="ＭＳ ゴシック" w:cs="ＭＳ ゴシック"/>
              <w:sz w:val="21"/>
            </w:rPr>
          </w:rPrChange>
        </w:rPr>
      </w:pPr>
      <w:r w:rsidRPr="00D041EF">
        <w:rPr>
          <w:rFonts w:ascii="HG丸ｺﾞｼｯｸM-PRO" w:eastAsia="HG丸ｺﾞｼｯｸM-PRO" w:hAnsi="ＭＳ ゴシック" w:cs="ＭＳ ゴシック" w:hint="eastAsia"/>
          <w:color w:val="auto"/>
          <w:sz w:val="21"/>
          <w:rPrChange w:id="3911" w:author="福岡県" w:date="2022-03-25T19:59:00Z">
            <w:rPr>
              <w:rFonts w:ascii="HG丸ｺﾞｼｯｸM-PRO" w:eastAsia="HG丸ｺﾞｼｯｸM-PRO" w:hAnsi="ＭＳ ゴシック" w:cs="ＭＳ ゴシック" w:hint="eastAsia"/>
              <w:sz w:val="21"/>
            </w:rPr>
          </w:rPrChange>
        </w:rPr>
        <w:t>・</w:t>
      </w:r>
      <w:r w:rsidR="00092424" w:rsidRPr="00D041EF">
        <w:rPr>
          <w:rFonts w:ascii="HG丸ｺﾞｼｯｸM-PRO" w:eastAsia="HG丸ｺﾞｼｯｸM-PRO" w:hAnsi="ＭＳ ゴシック" w:cs="ＭＳ ゴシック" w:hint="eastAsia"/>
          <w:color w:val="auto"/>
          <w:sz w:val="21"/>
          <w:rPrChange w:id="3912" w:author="福岡県" w:date="2022-03-25T19:59:00Z">
            <w:rPr>
              <w:rFonts w:ascii="HG丸ｺﾞｼｯｸM-PRO" w:eastAsia="HG丸ｺﾞｼｯｸM-PRO" w:hAnsi="ＭＳ ゴシック" w:cs="ＭＳ ゴシック" w:hint="eastAsia"/>
              <w:sz w:val="21"/>
            </w:rPr>
          </w:rPrChange>
        </w:rPr>
        <w:t>福祉避難所の設置実績（平成</w:t>
      </w:r>
      <w:r w:rsidR="00092424" w:rsidRPr="00D041EF">
        <w:rPr>
          <w:rFonts w:ascii="HG丸ｺﾞｼｯｸM-PRO" w:eastAsia="HG丸ｺﾞｼｯｸM-PRO" w:hAnsi="ＭＳ ゴシック" w:cs="ＭＳ ゴシック"/>
          <w:color w:val="auto"/>
          <w:sz w:val="21"/>
          <w:rPrChange w:id="3913" w:author="福岡県" w:date="2022-03-25T19:59:00Z">
            <w:rPr>
              <w:rFonts w:ascii="HG丸ｺﾞｼｯｸM-PRO" w:eastAsia="HG丸ｺﾞｼｯｸM-PRO" w:hAnsi="ＭＳ ゴシック" w:cs="ＭＳ ゴシック"/>
              <w:sz w:val="21"/>
            </w:rPr>
          </w:rPrChange>
        </w:rPr>
        <w:t xml:space="preserve">19年能登半島地震、石川県輪島市） </w:t>
      </w:r>
    </w:p>
    <w:p w:rsidR="00A269CA" w:rsidRPr="00D041EF" w:rsidRDefault="00A269CA" w:rsidP="000904B7">
      <w:pPr>
        <w:widowControl w:val="0"/>
        <w:spacing w:after="69"/>
        <w:ind w:left="473" w:hanging="189"/>
        <w:rPr>
          <w:rFonts w:ascii="HG丸ｺﾞｼｯｸM-PRO" w:eastAsia="HG丸ｺﾞｼｯｸM-PRO"/>
          <w:color w:val="auto"/>
          <w:rPrChange w:id="3914" w:author="福岡県" w:date="2022-03-25T19:59:00Z">
            <w:rPr>
              <w:rFonts w:ascii="HG丸ｺﾞｼｯｸM-PRO" w:eastAsia="HG丸ｺﾞｼｯｸM-PRO"/>
            </w:rPr>
          </w:rPrChange>
        </w:rPr>
      </w:pPr>
      <w:ins w:id="3915" w:author="福岡県" w:date="2020-05-15T09:57:00Z">
        <w:r w:rsidRPr="00D041EF">
          <w:rPr>
            <w:rFonts w:ascii="HG丸ｺﾞｼｯｸM-PRO" w:eastAsia="HG丸ｺﾞｼｯｸM-PRO" w:hAnsi="ＭＳ ゴシック" w:cs="ＭＳ ゴシック" w:hint="eastAsia"/>
            <w:color w:val="auto"/>
            <w:sz w:val="21"/>
            <w:rPrChange w:id="3916" w:author="福岡県" w:date="2022-03-25T19:59:00Z">
              <w:rPr>
                <w:rFonts w:ascii="HG丸ｺﾞｼｯｸM-PRO" w:eastAsia="HG丸ｺﾞｼｯｸM-PRO" w:hAnsi="ＭＳ ゴシック" w:cs="ＭＳ ゴシック" w:hint="eastAsia"/>
                <w:sz w:val="21"/>
              </w:rPr>
            </w:rPrChange>
          </w:rPr>
          <w:t>・福祉避難所の設置実績（平成</w:t>
        </w:r>
        <w:r w:rsidRPr="00D041EF">
          <w:rPr>
            <w:rFonts w:ascii="HG丸ｺﾞｼｯｸM-PRO" w:eastAsia="HG丸ｺﾞｼｯｸM-PRO" w:hAnsi="ＭＳ ゴシック" w:cs="ＭＳ ゴシック"/>
            <w:color w:val="auto"/>
            <w:sz w:val="21"/>
            <w:rPrChange w:id="3917" w:author="福岡県" w:date="2022-03-25T19:59:00Z">
              <w:rPr>
                <w:rFonts w:ascii="HG丸ｺﾞｼｯｸM-PRO" w:eastAsia="HG丸ｺﾞｼｯｸM-PRO" w:hAnsi="ＭＳ ゴシック" w:cs="ＭＳ ゴシック"/>
                <w:sz w:val="21"/>
              </w:rPr>
            </w:rPrChange>
          </w:rPr>
          <w:t>19年新潟県中越沖地震、新潟県）</w:t>
        </w:r>
      </w:ins>
    </w:p>
    <w:p w:rsidR="00550B35" w:rsidRPr="00D041EF" w:rsidRDefault="000904B7" w:rsidP="000904B7">
      <w:pPr>
        <w:widowControl w:val="0"/>
        <w:spacing w:after="69"/>
        <w:ind w:left="473" w:hanging="189"/>
        <w:rPr>
          <w:rFonts w:ascii="HG丸ｺﾞｼｯｸM-PRO" w:eastAsia="HG丸ｺﾞｼｯｸM-PRO"/>
          <w:color w:val="auto"/>
          <w:rPrChange w:id="3918" w:author="福岡県" w:date="2022-03-25T19:59:00Z">
            <w:rPr>
              <w:rFonts w:ascii="HG丸ｺﾞｼｯｸM-PRO" w:eastAsia="HG丸ｺﾞｼｯｸM-PRO"/>
            </w:rPr>
          </w:rPrChange>
        </w:rPr>
      </w:pPr>
      <w:r w:rsidRPr="00D041EF">
        <w:rPr>
          <w:rFonts w:ascii="HG丸ｺﾞｼｯｸM-PRO" w:eastAsia="HG丸ｺﾞｼｯｸM-PRO" w:hAnsi="ＭＳ ゴシック" w:cs="ＭＳ ゴシック" w:hint="eastAsia"/>
          <w:color w:val="auto"/>
          <w:sz w:val="21"/>
          <w:rPrChange w:id="3919" w:author="福岡県" w:date="2022-03-25T19:59:00Z">
            <w:rPr>
              <w:rFonts w:ascii="HG丸ｺﾞｼｯｸM-PRO" w:eastAsia="HG丸ｺﾞｼｯｸM-PRO" w:hAnsi="ＭＳ ゴシック" w:cs="ＭＳ ゴシック" w:hint="eastAsia"/>
              <w:sz w:val="21"/>
            </w:rPr>
          </w:rPrChange>
        </w:rPr>
        <w:t>・</w:t>
      </w:r>
      <w:r w:rsidR="00092424" w:rsidRPr="00D041EF">
        <w:rPr>
          <w:rFonts w:ascii="HG丸ｺﾞｼｯｸM-PRO" w:eastAsia="HG丸ｺﾞｼｯｸM-PRO" w:hAnsi="ＭＳ ゴシック" w:cs="ＭＳ ゴシック" w:hint="eastAsia"/>
          <w:color w:val="auto"/>
          <w:sz w:val="21"/>
          <w:rPrChange w:id="3920" w:author="福岡県" w:date="2022-03-25T19:59:00Z">
            <w:rPr>
              <w:rFonts w:ascii="HG丸ｺﾞｼｯｸM-PRO" w:eastAsia="HG丸ｺﾞｼｯｸM-PRO" w:hAnsi="ＭＳ ゴシック" w:cs="ＭＳ ゴシック" w:hint="eastAsia"/>
              <w:sz w:val="21"/>
            </w:rPr>
          </w:rPrChange>
        </w:rPr>
        <w:t>現地保健福祉本部の設置（平成</w:t>
      </w:r>
      <w:r w:rsidR="00092424" w:rsidRPr="00D041EF">
        <w:rPr>
          <w:rFonts w:ascii="HG丸ｺﾞｼｯｸM-PRO" w:eastAsia="HG丸ｺﾞｼｯｸM-PRO" w:hAnsi="ＭＳ ゴシック" w:cs="ＭＳ ゴシック"/>
          <w:color w:val="auto"/>
          <w:sz w:val="21"/>
          <w:rPrChange w:id="3921" w:author="福岡県" w:date="2022-03-25T19:59:00Z">
            <w:rPr>
              <w:rFonts w:ascii="HG丸ｺﾞｼｯｸM-PRO" w:eastAsia="HG丸ｺﾞｼｯｸM-PRO" w:hAnsi="ＭＳ ゴシック" w:cs="ＭＳ ゴシック"/>
              <w:sz w:val="21"/>
            </w:rPr>
          </w:rPrChange>
        </w:rPr>
        <w:t xml:space="preserve">19年新潟県中越沖地震、新潟県） </w:t>
      </w:r>
    </w:p>
    <w:p w:rsidR="00550B35" w:rsidRPr="00D041EF" w:rsidRDefault="000904B7" w:rsidP="000904B7">
      <w:pPr>
        <w:widowControl w:val="0"/>
        <w:spacing w:after="73" w:line="250" w:lineRule="auto"/>
        <w:ind w:left="284"/>
        <w:rPr>
          <w:rFonts w:ascii="HG丸ｺﾞｼｯｸM-PRO" w:eastAsia="HG丸ｺﾞｼｯｸM-PRO"/>
          <w:color w:val="auto"/>
          <w:rPrChange w:id="3922" w:author="福岡県" w:date="2022-03-25T19:59:00Z">
            <w:rPr>
              <w:rFonts w:ascii="HG丸ｺﾞｼｯｸM-PRO" w:eastAsia="HG丸ｺﾞｼｯｸM-PRO"/>
            </w:rPr>
          </w:rPrChange>
        </w:rPr>
      </w:pPr>
      <w:r w:rsidRPr="00D041EF">
        <w:rPr>
          <w:rFonts w:ascii="HG丸ｺﾞｼｯｸM-PRO" w:eastAsia="HG丸ｺﾞｼｯｸM-PRO" w:hAnsi="ＭＳ ゴシック" w:cs="ＭＳ ゴシック" w:hint="eastAsia"/>
          <w:color w:val="auto"/>
          <w:sz w:val="21"/>
          <w:rPrChange w:id="3923" w:author="福岡県" w:date="2022-03-25T19:59:00Z">
            <w:rPr>
              <w:rFonts w:ascii="HG丸ｺﾞｼｯｸM-PRO" w:eastAsia="HG丸ｺﾞｼｯｸM-PRO" w:hAnsi="ＭＳ ゴシック" w:cs="ＭＳ ゴシック" w:hint="eastAsia"/>
              <w:sz w:val="21"/>
            </w:rPr>
          </w:rPrChange>
        </w:rPr>
        <w:t>・</w:t>
      </w:r>
      <w:r w:rsidR="00092424" w:rsidRPr="00D041EF">
        <w:rPr>
          <w:rFonts w:ascii="HG丸ｺﾞｼｯｸM-PRO" w:eastAsia="HG丸ｺﾞｼｯｸM-PRO" w:hAnsi="ＭＳ ゴシック" w:cs="ＭＳ ゴシック" w:hint="eastAsia"/>
          <w:color w:val="auto"/>
          <w:sz w:val="21"/>
          <w:rPrChange w:id="3924" w:author="福岡県" w:date="2022-03-25T19:59:00Z">
            <w:rPr>
              <w:rFonts w:ascii="HG丸ｺﾞｼｯｸM-PRO" w:eastAsia="HG丸ｺﾞｼｯｸM-PRO" w:hAnsi="ＭＳ ゴシック" w:cs="ＭＳ ゴシック" w:hint="eastAsia"/>
              <w:sz w:val="21"/>
            </w:rPr>
          </w:rPrChange>
        </w:rPr>
        <w:t>避難所アセスメントを実施して避難所の健康課題の解決等につなげる（宮城県東松島市）</w:t>
      </w:r>
      <w:r w:rsidR="00092424" w:rsidRPr="00D041EF">
        <w:rPr>
          <w:rFonts w:ascii="HG丸ｺﾞｼｯｸM-PRO" w:eastAsia="HG丸ｺﾞｼｯｸM-PRO" w:hAnsi="ＭＳ ゴシック" w:cs="ＭＳ ゴシック"/>
          <w:color w:val="auto"/>
          <w:sz w:val="21"/>
          <w:rPrChange w:id="3925" w:author="福岡県" w:date="2022-03-25T19:59:00Z">
            <w:rPr>
              <w:rFonts w:ascii="HG丸ｺﾞｼｯｸM-PRO" w:eastAsia="HG丸ｺﾞｼｯｸM-PRO" w:hAnsi="ＭＳ ゴシック" w:cs="ＭＳ ゴシック"/>
              <w:sz w:val="21"/>
            </w:rPr>
          </w:rPrChange>
        </w:rPr>
        <w:t xml:space="preserve"> </w:t>
      </w:r>
    </w:p>
    <w:p w:rsidR="00550B35" w:rsidRPr="00D041EF" w:rsidRDefault="000904B7" w:rsidP="000904B7">
      <w:pPr>
        <w:widowControl w:val="0"/>
        <w:spacing w:after="69"/>
        <w:ind w:left="473" w:hanging="189"/>
        <w:rPr>
          <w:rFonts w:ascii="HG丸ｺﾞｼｯｸM-PRO" w:eastAsia="HG丸ｺﾞｼｯｸM-PRO"/>
          <w:color w:val="auto"/>
          <w:rPrChange w:id="3926" w:author="福岡県" w:date="2022-03-25T19:59:00Z">
            <w:rPr>
              <w:rFonts w:ascii="HG丸ｺﾞｼｯｸM-PRO" w:eastAsia="HG丸ｺﾞｼｯｸM-PRO"/>
            </w:rPr>
          </w:rPrChange>
        </w:rPr>
      </w:pPr>
      <w:r w:rsidRPr="00D041EF">
        <w:rPr>
          <w:rFonts w:ascii="HG丸ｺﾞｼｯｸM-PRO" w:eastAsia="HG丸ｺﾞｼｯｸM-PRO" w:hAnsi="ＭＳ ゴシック" w:cs="ＭＳ ゴシック" w:hint="eastAsia"/>
          <w:color w:val="auto"/>
          <w:sz w:val="21"/>
          <w:rPrChange w:id="3927" w:author="福岡県" w:date="2022-03-25T19:59:00Z">
            <w:rPr>
              <w:rFonts w:ascii="HG丸ｺﾞｼｯｸM-PRO" w:eastAsia="HG丸ｺﾞｼｯｸM-PRO" w:hAnsi="ＭＳ ゴシック" w:cs="ＭＳ ゴシック" w:hint="eastAsia"/>
              <w:sz w:val="21"/>
            </w:rPr>
          </w:rPrChange>
        </w:rPr>
        <w:t>・</w:t>
      </w:r>
      <w:r w:rsidR="00092424" w:rsidRPr="00D041EF">
        <w:rPr>
          <w:rFonts w:ascii="HG丸ｺﾞｼｯｸM-PRO" w:eastAsia="HG丸ｺﾞｼｯｸM-PRO" w:hAnsi="ＭＳ ゴシック" w:cs="ＭＳ ゴシック" w:hint="eastAsia"/>
          <w:color w:val="auto"/>
          <w:sz w:val="21"/>
          <w:rPrChange w:id="3928" w:author="福岡県" w:date="2022-03-25T19:59:00Z">
            <w:rPr>
              <w:rFonts w:ascii="HG丸ｺﾞｼｯｸM-PRO" w:eastAsia="HG丸ｺﾞｼｯｸM-PRO" w:hAnsi="ＭＳ ゴシック" w:cs="ＭＳ ゴシック" w:hint="eastAsia"/>
              <w:sz w:val="21"/>
            </w:rPr>
          </w:rPrChange>
        </w:rPr>
        <w:t>要援護者の安否確認（平成</w:t>
      </w:r>
      <w:r w:rsidR="00092424" w:rsidRPr="00D041EF">
        <w:rPr>
          <w:rFonts w:ascii="HG丸ｺﾞｼｯｸM-PRO" w:eastAsia="HG丸ｺﾞｼｯｸM-PRO" w:hAnsi="ＭＳ ゴシック" w:cs="ＭＳ ゴシック"/>
          <w:color w:val="auto"/>
          <w:sz w:val="21"/>
          <w:rPrChange w:id="3929" w:author="福岡県" w:date="2022-03-25T19:59:00Z">
            <w:rPr>
              <w:rFonts w:ascii="HG丸ｺﾞｼｯｸM-PRO" w:eastAsia="HG丸ｺﾞｼｯｸM-PRO" w:hAnsi="ＭＳ ゴシック" w:cs="ＭＳ ゴシック"/>
              <w:sz w:val="21"/>
            </w:rPr>
          </w:rPrChange>
        </w:rPr>
        <w:t xml:space="preserve">25年台風26号、東京都大島） </w:t>
      </w:r>
    </w:p>
    <w:p w:rsidR="00550B35" w:rsidRPr="00D041EF" w:rsidRDefault="000904B7" w:rsidP="000904B7">
      <w:pPr>
        <w:widowControl w:val="0"/>
        <w:tabs>
          <w:tab w:val="right" w:pos="9183"/>
        </w:tabs>
        <w:spacing w:after="69"/>
        <w:ind w:left="473" w:hanging="189"/>
        <w:rPr>
          <w:rFonts w:ascii="HG丸ｺﾞｼｯｸM-PRO" w:eastAsia="HG丸ｺﾞｼｯｸM-PRO"/>
          <w:color w:val="auto"/>
          <w:rPrChange w:id="3930" w:author="福岡県" w:date="2022-03-25T19:59:00Z">
            <w:rPr>
              <w:rFonts w:ascii="HG丸ｺﾞｼｯｸM-PRO" w:eastAsia="HG丸ｺﾞｼｯｸM-PRO"/>
            </w:rPr>
          </w:rPrChange>
        </w:rPr>
      </w:pPr>
      <w:r w:rsidRPr="00D041EF">
        <w:rPr>
          <w:rFonts w:ascii="HG丸ｺﾞｼｯｸM-PRO" w:eastAsia="HG丸ｺﾞｼｯｸM-PRO" w:hAnsi="ＭＳ ゴシック" w:cs="ＭＳ ゴシック" w:hint="eastAsia"/>
          <w:color w:val="auto"/>
          <w:sz w:val="21"/>
          <w:rPrChange w:id="3931" w:author="福岡県" w:date="2022-03-25T19:59:00Z">
            <w:rPr>
              <w:rFonts w:ascii="HG丸ｺﾞｼｯｸM-PRO" w:eastAsia="HG丸ｺﾞｼｯｸM-PRO" w:hAnsi="ＭＳ ゴシック" w:cs="ＭＳ ゴシック" w:hint="eastAsia"/>
              <w:sz w:val="21"/>
            </w:rPr>
          </w:rPrChange>
        </w:rPr>
        <w:t>・</w:t>
      </w:r>
      <w:r w:rsidR="00092424" w:rsidRPr="00D041EF">
        <w:rPr>
          <w:rFonts w:ascii="HG丸ｺﾞｼｯｸM-PRO" w:eastAsia="HG丸ｺﾞｼｯｸM-PRO" w:hAnsi="ＭＳ ゴシック" w:cs="ＭＳ ゴシック" w:hint="eastAsia"/>
          <w:color w:val="auto"/>
          <w:sz w:val="21"/>
          <w:rPrChange w:id="3932" w:author="福岡県" w:date="2022-03-25T19:59:00Z">
            <w:rPr>
              <w:rFonts w:ascii="HG丸ｺﾞｼｯｸM-PRO" w:eastAsia="HG丸ｺﾞｼｯｸM-PRO" w:hAnsi="ＭＳ ゴシック" w:cs="ＭＳ ゴシック" w:hint="eastAsia"/>
              <w:sz w:val="21"/>
            </w:rPr>
          </w:rPrChange>
        </w:rPr>
        <w:t>障</w:t>
      </w:r>
      <w:r w:rsidR="00CC1AF1" w:rsidRPr="00D041EF">
        <w:rPr>
          <w:rFonts w:ascii="HG丸ｺﾞｼｯｸM-PRO" w:eastAsia="HG丸ｺﾞｼｯｸM-PRO" w:hAnsi="ＭＳ 明朝" w:cs="ＭＳ 明朝" w:hint="eastAsia"/>
          <w:color w:val="auto"/>
          <w:sz w:val="21"/>
          <w:szCs w:val="21"/>
          <w:rPrChange w:id="3933" w:author="福岡県" w:date="2022-03-25T19:59:00Z">
            <w:rPr>
              <w:rFonts w:ascii="HG丸ｺﾞｼｯｸM-PRO" w:eastAsia="HG丸ｺﾞｼｯｸM-PRO" w:hAnsi="ＭＳ 明朝" w:cs="ＭＳ 明朝" w:hint="eastAsia"/>
              <w:sz w:val="21"/>
              <w:szCs w:val="21"/>
            </w:rPr>
          </w:rPrChange>
        </w:rPr>
        <w:t>害</w:t>
      </w:r>
      <w:r w:rsidR="00092424" w:rsidRPr="00D041EF">
        <w:rPr>
          <w:rFonts w:ascii="HG丸ｺﾞｼｯｸM-PRO" w:eastAsia="HG丸ｺﾞｼｯｸM-PRO" w:hAnsi="ＭＳ ゴシック" w:cs="ＭＳ ゴシック" w:hint="eastAsia"/>
          <w:color w:val="auto"/>
          <w:sz w:val="21"/>
          <w:rPrChange w:id="3934" w:author="福岡県" w:date="2022-03-25T19:59:00Z">
            <w:rPr>
              <w:rFonts w:ascii="HG丸ｺﾞｼｯｸM-PRO" w:eastAsia="HG丸ｺﾞｼｯｸM-PRO" w:hAnsi="ＭＳ ゴシック" w:cs="ＭＳ ゴシック" w:hint="eastAsia"/>
              <w:sz w:val="21"/>
            </w:rPr>
          </w:rPrChange>
        </w:rPr>
        <w:t>者や高齢者に配慮した食事の提供（平成</w:t>
      </w:r>
      <w:r w:rsidR="00092424" w:rsidRPr="00D041EF">
        <w:rPr>
          <w:rFonts w:ascii="HG丸ｺﾞｼｯｸM-PRO" w:eastAsia="HG丸ｺﾞｼｯｸM-PRO" w:hAnsi="ＭＳ ゴシック" w:cs="ＭＳ ゴシック"/>
          <w:color w:val="auto"/>
          <w:sz w:val="21"/>
          <w:rPrChange w:id="3935" w:author="福岡県" w:date="2022-03-25T19:59:00Z">
            <w:rPr>
              <w:rFonts w:ascii="HG丸ｺﾞｼｯｸM-PRO" w:eastAsia="HG丸ｺﾞｼｯｸM-PRO" w:hAnsi="ＭＳ ゴシック" w:cs="ＭＳ ゴシック"/>
              <w:sz w:val="21"/>
            </w:rPr>
          </w:rPrChange>
        </w:rPr>
        <w:t xml:space="preserve">23年東日本大震災、宮城県仙台市） </w:t>
      </w:r>
      <w:r w:rsidRPr="00D041EF">
        <w:rPr>
          <w:rFonts w:ascii="HG丸ｺﾞｼｯｸM-PRO" w:eastAsia="HG丸ｺﾞｼｯｸM-PRO" w:hAnsi="ＭＳ ゴシック" w:cs="ＭＳ ゴシック"/>
          <w:color w:val="auto"/>
          <w:sz w:val="21"/>
          <w:rPrChange w:id="3936" w:author="福岡県" w:date="2022-03-25T19:59:00Z">
            <w:rPr>
              <w:rFonts w:ascii="HG丸ｺﾞｼｯｸM-PRO" w:eastAsia="HG丸ｺﾞｼｯｸM-PRO" w:hAnsi="ＭＳ ゴシック" w:cs="ＭＳ ゴシック"/>
              <w:sz w:val="21"/>
            </w:rPr>
          </w:rPrChange>
        </w:rPr>
        <w:tab/>
      </w:r>
    </w:p>
    <w:p w:rsidR="00550B35" w:rsidRPr="00D041EF" w:rsidRDefault="000904B7" w:rsidP="000904B7">
      <w:pPr>
        <w:widowControl w:val="0"/>
        <w:spacing w:after="0" w:line="339" w:lineRule="auto"/>
        <w:ind w:left="482" w:right="92" w:hanging="189"/>
        <w:jc w:val="both"/>
        <w:rPr>
          <w:rFonts w:ascii="HG丸ｺﾞｼｯｸM-PRO" w:eastAsia="HG丸ｺﾞｼｯｸM-PRO"/>
          <w:color w:val="auto"/>
          <w:rPrChange w:id="3937" w:author="福岡県" w:date="2022-03-25T19:59:00Z">
            <w:rPr>
              <w:rFonts w:ascii="HG丸ｺﾞｼｯｸM-PRO" w:eastAsia="HG丸ｺﾞｼｯｸM-PRO"/>
            </w:rPr>
          </w:rPrChange>
        </w:rPr>
      </w:pPr>
      <w:r w:rsidRPr="00D041EF">
        <w:rPr>
          <w:rFonts w:ascii="HG丸ｺﾞｼｯｸM-PRO" w:eastAsia="HG丸ｺﾞｼｯｸM-PRO" w:hAnsi="ＭＳ ゴシック" w:cs="ＭＳ ゴシック" w:hint="eastAsia"/>
          <w:color w:val="auto"/>
          <w:sz w:val="21"/>
          <w:rPrChange w:id="3938" w:author="福岡県" w:date="2022-03-25T19:59:00Z">
            <w:rPr>
              <w:rFonts w:ascii="HG丸ｺﾞｼｯｸM-PRO" w:eastAsia="HG丸ｺﾞｼｯｸM-PRO" w:hAnsi="ＭＳ ゴシック" w:cs="ＭＳ ゴシック" w:hint="eastAsia"/>
              <w:sz w:val="21"/>
            </w:rPr>
          </w:rPrChange>
        </w:rPr>
        <w:t>・</w:t>
      </w:r>
      <w:r w:rsidR="00092424" w:rsidRPr="00D041EF">
        <w:rPr>
          <w:rFonts w:ascii="HG丸ｺﾞｼｯｸM-PRO" w:eastAsia="HG丸ｺﾞｼｯｸM-PRO" w:hAnsi="ＭＳ ゴシック" w:cs="ＭＳ ゴシック" w:hint="eastAsia"/>
          <w:color w:val="auto"/>
          <w:sz w:val="21"/>
          <w:rPrChange w:id="3939" w:author="福岡県" w:date="2022-03-25T19:59:00Z">
            <w:rPr>
              <w:rFonts w:ascii="HG丸ｺﾞｼｯｸM-PRO" w:eastAsia="HG丸ｺﾞｼｯｸM-PRO" w:hAnsi="ＭＳ ゴシック" w:cs="ＭＳ ゴシック" w:hint="eastAsia"/>
              <w:sz w:val="21"/>
            </w:rPr>
          </w:rPrChange>
        </w:rPr>
        <w:t>福祉避難所を開設した社会福祉施設への外部からの支援～発災直後～（平成</w:t>
      </w:r>
      <w:r w:rsidR="00092424" w:rsidRPr="00D041EF">
        <w:rPr>
          <w:rFonts w:ascii="HG丸ｺﾞｼｯｸM-PRO" w:eastAsia="HG丸ｺﾞｼｯｸM-PRO" w:hAnsi="ＭＳ ゴシック" w:cs="ＭＳ ゴシック"/>
          <w:color w:val="auto"/>
          <w:sz w:val="21"/>
          <w:rPrChange w:id="3940" w:author="福岡県" w:date="2022-03-25T19:59:00Z">
            <w:rPr>
              <w:rFonts w:ascii="HG丸ｺﾞｼｯｸM-PRO" w:eastAsia="HG丸ｺﾞｼｯｸM-PRO" w:hAnsi="ＭＳ ゴシック" w:cs="ＭＳ ゴシック"/>
              <w:sz w:val="21"/>
            </w:rPr>
          </w:rPrChange>
        </w:rPr>
        <w:t xml:space="preserve">25年台風26号、東京都大島） </w:t>
      </w:r>
    </w:p>
    <w:p w:rsidR="00550B35" w:rsidRPr="00D041EF" w:rsidRDefault="000904B7" w:rsidP="000904B7">
      <w:pPr>
        <w:widowControl w:val="0"/>
        <w:spacing w:after="69"/>
        <w:ind w:left="473" w:hanging="189"/>
        <w:rPr>
          <w:rFonts w:ascii="HG丸ｺﾞｼｯｸM-PRO" w:eastAsia="HG丸ｺﾞｼｯｸM-PRO"/>
          <w:color w:val="auto"/>
          <w:rPrChange w:id="3941" w:author="福岡県" w:date="2022-03-25T19:59:00Z">
            <w:rPr>
              <w:rFonts w:ascii="HG丸ｺﾞｼｯｸM-PRO" w:eastAsia="HG丸ｺﾞｼｯｸM-PRO"/>
            </w:rPr>
          </w:rPrChange>
        </w:rPr>
      </w:pPr>
      <w:r w:rsidRPr="00D041EF">
        <w:rPr>
          <w:rFonts w:ascii="HG丸ｺﾞｼｯｸM-PRO" w:eastAsia="HG丸ｺﾞｼｯｸM-PRO" w:hAnsi="ＭＳ ゴシック" w:cs="ＭＳ ゴシック" w:hint="eastAsia"/>
          <w:color w:val="auto"/>
          <w:sz w:val="21"/>
          <w:rPrChange w:id="3942" w:author="福岡県" w:date="2022-03-25T19:59:00Z">
            <w:rPr>
              <w:rFonts w:ascii="HG丸ｺﾞｼｯｸM-PRO" w:eastAsia="HG丸ｺﾞｼｯｸM-PRO" w:hAnsi="ＭＳ ゴシック" w:cs="ＭＳ ゴシック" w:hint="eastAsia"/>
              <w:sz w:val="21"/>
            </w:rPr>
          </w:rPrChange>
        </w:rPr>
        <w:t>・</w:t>
      </w:r>
      <w:r w:rsidR="00092424" w:rsidRPr="00D041EF">
        <w:rPr>
          <w:rFonts w:ascii="HG丸ｺﾞｼｯｸM-PRO" w:eastAsia="HG丸ｺﾞｼｯｸM-PRO" w:hAnsi="ＭＳ ゴシック" w:cs="ＭＳ ゴシック" w:hint="eastAsia"/>
          <w:color w:val="auto"/>
          <w:sz w:val="21"/>
          <w:rPrChange w:id="3943" w:author="福岡県" w:date="2022-03-25T19:59:00Z">
            <w:rPr>
              <w:rFonts w:ascii="HG丸ｺﾞｼｯｸM-PRO" w:eastAsia="HG丸ｺﾞｼｯｸM-PRO" w:hAnsi="ＭＳ ゴシック" w:cs="ＭＳ ゴシック" w:hint="eastAsia"/>
              <w:sz w:val="21"/>
            </w:rPr>
          </w:rPrChange>
        </w:rPr>
        <w:t>福祉避難所を開設した社会福祉施設への外部からの支援～発災後約</w:t>
      </w:r>
      <w:r w:rsidR="00092424" w:rsidRPr="00D041EF">
        <w:rPr>
          <w:rFonts w:ascii="HG丸ｺﾞｼｯｸM-PRO" w:eastAsia="HG丸ｺﾞｼｯｸM-PRO" w:hAnsi="ＭＳ ゴシック" w:cs="ＭＳ ゴシック"/>
          <w:color w:val="auto"/>
          <w:sz w:val="21"/>
          <w:rPrChange w:id="3944" w:author="福岡県" w:date="2022-03-25T19:59:00Z">
            <w:rPr>
              <w:rFonts w:ascii="HG丸ｺﾞｼｯｸM-PRO" w:eastAsia="HG丸ｺﾞｼｯｸM-PRO" w:hAnsi="ＭＳ ゴシック" w:cs="ＭＳ ゴシック"/>
              <w:sz w:val="21"/>
            </w:rPr>
          </w:rPrChange>
        </w:rPr>
        <w:t xml:space="preserve">2週間後～（平成25年台風26号、東京都大島） </w:t>
      </w:r>
    </w:p>
    <w:p w:rsidR="000904B7" w:rsidRPr="00D041EF" w:rsidRDefault="000904B7">
      <w:pPr>
        <w:spacing w:after="0" w:line="240" w:lineRule="auto"/>
        <w:rPr>
          <w:rFonts w:ascii="Century" w:eastAsia="Century" w:hAnsi="Century" w:cs="Century"/>
          <w:color w:val="auto"/>
          <w:sz w:val="21"/>
          <w:rPrChange w:id="3945" w:author="福岡県" w:date="2022-03-25T19:59:00Z">
            <w:rPr>
              <w:rFonts w:ascii="Century" w:eastAsia="Century" w:hAnsi="Century" w:cs="Century"/>
              <w:sz w:val="21"/>
            </w:rPr>
          </w:rPrChange>
        </w:rPr>
      </w:pPr>
      <w:r w:rsidRPr="00D041EF">
        <w:rPr>
          <w:rFonts w:ascii="Century" w:eastAsia="Century" w:hAnsi="Century" w:cs="Century"/>
          <w:color w:val="auto"/>
          <w:sz w:val="21"/>
          <w:rPrChange w:id="3946" w:author="福岡県" w:date="2022-03-25T19:59:00Z">
            <w:rPr>
              <w:rFonts w:ascii="Century" w:eastAsia="Century" w:hAnsi="Century" w:cs="Century"/>
              <w:sz w:val="21"/>
            </w:rPr>
          </w:rPrChange>
        </w:rPr>
        <w:br w:type="page"/>
      </w:r>
    </w:p>
    <w:p w:rsidR="000904B7" w:rsidRPr="00D041EF" w:rsidRDefault="00E9032A" w:rsidP="00D113C2">
      <w:pPr>
        <w:widowControl w:val="0"/>
        <w:spacing w:after="266"/>
        <w:ind w:left="65" w:right="110" w:hanging="10"/>
        <w:jc w:val="center"/>
        <w:rPr>
          <w:rFonts w:ascii="Century" w:eastAsiaTheme="minorEastAsia" w:hAnsi="Century" w:cs="Century"/>
          <w:color w:val="auto"/>
          <w:sz w:val="21"/>
          <w:rPrChange w:id="3947" w:author="福岡県" w:date="2022-03-25T19:59:00Z">
            <w:rPr>
              <w:rFonts w:ascii="Century" w:eastAsiaTheme="minorEastAsia" w:hAnsi="Century" w:cs="Century"/>
              <w:sz w:val="21"/>
            </w:rPr>
          </w:rPrChange>
        </w:rPr>
      </w:pPr>
      <w:ins w:id="3948" w:author="福岡県" w:date="2020-05-19T16:16:00Z">
        <w:r w:rsidRPr="00D041EF">
          <w:rPr>
            <w:noProof/>
            <w:color w:val="auto"/>
            <w:rPrChange w:id="3949" w:author="福岡県" w:date="2022-03-25T19:59:00Z">
              <w:rPr>
                <w:noProof/>
              </w:rPr>
            </w:rPrChange>
          </w:rPr>
          <w:lastRenderedPageBreak/>
          <w:drawing>
            <wp:anchor distT="0" distB="0" distL="114300" distR="114300" simplePos="0" relativeHeight="251642880" behindDoc="0" locked="0" layoutInCell="1" allowOverlap="1">
              <wp:simplePos x="0" y="0"/>
              <wp:positionH relativeFrom="column">
                <wp:posOffset>-4445</wp:posOffset>
              </wp:positionH>
              <wp:positionV relativeFrom="paragraph">
                <wp:posOffset>-3810</wp:posOffset>
              </wp:positionV>
              <wp:extent cx="6131560" cy="6771640"/>
              <wp:effectExtent l="0" t="0" r="0" b="0"/>
              <wp:wrapSquare wrapText="bothSides"/>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31560" cy="6771640"/>
                      </a:xfrm>
                      <a:prstGeom prst="rect">
                        <a:avLst/>
                      </a:prstGeom>
                      <a:noFill/>
                      <a:ln>
                        <a:noFill/>
                      </a:ln>
                    </pic:spPr>
                  </pic:pic>
                </a:graphicData>
              </a:graphic>
              <wp14:sizeRelH relativeFrom="page">
                <wp14:pctWidth>0</wp14:pctWidth>
              </wp14:sizeRelH>
              <wp14:sizeRelV relativeFrom="page">
                <wp14:pctHeight>0</wp14:pctHeight>
              </wp14:sizeRelV>
            </wp:anchor>
          </w:drawing>
        </w:r>
      </w:ins>
      <w:del w:id="3950" w:author="福岡県" w:date="2020-05-15T13:13:00Z">
        <w:r w:rsidR="00C43170" w:rsidRPr="00D041EF" w:rsidDel="0074032F">
          <w:rPr>
            <w:noProof/>
            <w:color w:val="auto"/>
            <w:rPrChange w:id="3951" w:author="福岡県" w:date="2022-03-25T19:59:00Z">
              <w:rPr>
                <w:noProof/>
              </w:rPr>
            </w:rPrChange>
          </w:rPr>
          <w:drawing>
            <wp:inline distT="0" distB="0" distL="0" distR="0" wp14:anchorId="3EFED678" wp14:editId="517690BC">
              <wp:extent cx="5295900" cy="6019800"/>
              <wp:effectExtent l="1905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cstate="print"/>
                      <a:srcRect/>
                      <a:stretch>
                        <a:fillRect/>
                      </a:stretch>
                    </pic:blipFill>
                    <pic:spPr bwMode="auto">
                      <a:xfrm>
                        <a:off x="0" y="0"/>
                        <a:ext cx="5295900" cy="6019800"/>
                      </a:xfrm>
                      <a:prstGeom prst="rect">
                        <a:avLst/>
                      </a:prstGeom>
                      <a:noFill/>
                      <a:ln w="9525">
                        <a:noFill/>
                        <a:miter lim="800000"/>
                        <a:headEnd/>
                        <a:tailEnd/>
                      </a:ln>
                    </pic:spPr>
                  </pic:pic>
                </a:graphicData>
              </a:graphic>
            </wp:inline>
          </w:drawing>
        </w:r>
      </w:del>
      <w:r w:rsidR="00092424" w:rsidRPr="00D041EF">
        <w:rPr>
          <w:rFonts w:ascii="Century" w:eastAsia="Century" w:hAnsi="Century" w:cs="Century"/>
          <w:color w:val="auto"/>
          <w:sz w:val="21"/>
          <w:rPrChange w:id="3952" w:author="福岡県" w:date="2022-03-25T19:59:00Z">
            <w:rPr>
              <w:rFonts w:ascii="Century" w:eastAsia="Century" w:hAnsi="Century" w:cs="Century"/>
              <w:sz w:val="21"/>
            </w:rPr>
          </w:rPrChange>
        </w:rPr>
        <w:t xml:space="preserve"> </w:t>
      </w:r>
      <w:r w:rsidR="000904B7" w:rsidRPr="00D041EF">
        <w:rPr>
          <w:rFonts w:ascii="Century" w:eastAsiaTheme="minorEastAsia" w:hAnsi="Century" w:cs="Century"/>
          <w:color w:val="auto"/>
          <w:sz w:val="21"/>
          <w:rPrChange w:id="3953" w:author="福岡県" w:date="2022-03-25T19:59:00Z">
            <w:rPr>
              <w:rFonts w:ascii="Century" w:eastAsiaTheme="minorEastAsia" w:hAnsi="Century" w:cs="Century"/>
              <w:sz w:val="21"/>
            </w:rPr>
          </w:rPrChange>
        </w:rPr>
        <w:br w:type="page"/>
      </w:r>
    </w:p>
    <w:p w:rsidR="000904B7" w:rsidRPr="00D041EF" w:rsidRDefault="000C6723" w:rsidP="000904B7">
      <w:pPr>
        <w:rPr>
          <w:rFonts w:ascii="HG丸ｺﾞｼｯｸM-PRO" w:eastAsia="HG丸ｺﾞｼｯｸM-PRO" w:hAnsi="ＭＳ ゴシック"/>
          <w:color w:val="auto"/>
          <w:sz w:val="24"/>
          <w:rPrChange w:id="3954" w:author="福岡県" w:date="2022-03-25T19:59:00Z">
            <w:rPr>
              <w:rFonts w:ascii="HG丸ｺﾞｼｯｸM-PRO" w:eastAsia="HG丸ｺﾞｼｯｸM-PRO" w:hAnsi="ＭＳ ゴシック"/>
              <w:sz w:val="24"/>
            </w:rPr>
          </w:rPrChange>
        </w:rPr>
      </w:pPr>
      <w:ins w:id="3955" w:author="福岡県" w:date="2020-05-20T10:47:00Z">
        <w:r w:rsidRPr="00D041EF">
          <w:rPr>
            <w:noProof/>
            <w:color w:val="auto"/>
            <w:rPrChange w:id="3956" w:author="福岡県" w:date="2022-03-25T19:59:00Z">
              <w:rPr>
                <w:noProof/>
              </w:rPr>
            </w:rPrChange>
          </w:rPr>
          <w:lastRenderedPageBreak/>
          <w:drawing>
            <wp:anchor distT="0" distB="0" distL="114300" distR="114300" simplePos="0" relativeHeight="251655168" behindDoc="0" locked="0" layoutInCell="1" allowOverlap="1">
              <wp:simplePos x="0" y="0"/>
              <wp:positionH relativeFrom="column">
                <wp:posOffset>55940</wp:posOffset>
              </wp:positionH>
              <wp:positionV relativeFrom="paragraph">
                <wp:posOffset>-3547</wp:posOffset>
              </wp:positionV>
              <wp:extent cx="5977890" cy="8315325"/>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7890" cy="8315325"/>
                      </a:xfrm>
                      <a:prstGeom prst="rect">
                        <a:avLst/>
                      </a:prstGeom>
                      <a:noFill/>
                      <a:ln>
                        <a:noFill/>
                      </a:ln>
                    </pic:spPr>
                  </pic:pic>
                </a:graphicData>
              </a:graphic>
              <wp14:sizeRelH relativeFrom="page">
                <wp14:pctWidth>0</wp14:pctWidth>
              </wp14:sizeRelH>
              <wp14:sizeRelV relativeFrom="page">
                <wp14:pctHeight>0</wp14:pctHeight>
              </wp14:sizeRelV>
            </wp:anchor>
          </w:drawing>
        </w:r>
      </w:ins>
      <w:del w:id="3957" w:author="福岡県" w:date="2020-05-15T13:14:00Z">
        <w:r w:rsidR="000904B7" w:rsidRPr="00D041EF" w:rsidDel="0074032F">
          <w:rPr>
            <w:noProof/>
            <w:color w:val="auto"/>
            <w:rPrChange w:id="3958" w:author="福岡県" w:date="2022-03-25T19:59:00Z">
              <w:rPr>
                <w:noProof/>
              </w:rPr>
            </w:rPrChange>
          </w:rPr>
          <w:drawing>
            <wp:inline distT="0" distB="0" distL="0" distR="0">
              <wp:extent cx="5753100" cy="8318500"/>
              <wp:effectExtent l="1905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6" cstate="print"/>
                      <a:srcRect/>
                      <a:stretch>
                        <a:fillRect/>
                      </a:stretch>
                    </pic:blipFill>
                    <pic:spPr bwMode="auto">
                      <a:xfrm>
                        <a:off x="0" y="0"/>
                        <a:ext cx="5753100" cy="8318500"/>
                      </a:xfrm>
                      <a:prstGeom prst="rect">
                        <a:avLst/>
                      </a:prstGeom>
                      <a:noFill/>
                      <a:ln w="9525">
                        <a:noFill/>
                        <a:miter lim="800000"/>
                        <a:headEnd/>
                        <a:tailEnd/>
                      </a:ln>
                    </pic:spPr>
                  </pic:pic>
                </a:graphicData>
              </a:graphic>
            </wp:inline>
          </w:drawing>
        </w:r>
      </w:del>
    </w:p>
    <w:p w:rsidR="000904B7" w:rsidRPr="00D041EF" w:rsidRDefault="000904B7" w:rsidP="000904B7">
      <w:pPr>
        <w:rPr>
          <w:rFonts w:ascii="HG丸ｺﾞｼｯｸM-PRO" w:eastAsia="HG丸ｺﾞｼｯｸM-PRO" w:hAnsi="ＭＳ ゴシック"/>
          <w:color w:val="auto"/>
          <w:sz w:val="24"/>
          <w:rPrChange w:id="3959" w:author="福岡県" w:date="2022-03-25T19:59:00Z">
            <w:rPr>
              <w:rFonts w:ascii="HG丸ｺﾞｼｯｸM-PRO" w:eastAsia="HG丸ｺﾞｼｯｸM-PRO" w:hAnsi="ＭＳ ゴシック"/>
              <w:sz w:val="24"/>
            </w:rPr>
          </w:rPrChange>
        </w:rPr>
      </w:pPr>
      <w:r w:rsidRPr="00D041EF">
        <w:rPr>
          <w:rFonts w:ascii="HG丸ｺﾞｼｯｸM-PRO" w:eastAsia="HG丸ｺﾞｼｯｸM-PRO" w:hAnsi="ＭＳ ゴシック"/>
          <w:color w:val="auto"/>
          <w:sz w:val="24"/>
          <w:rPrChange w:id="3960" w:author="福岡県" w:date="2022-03-25T19:59:00Z">
            <w:rPr>
              <w:rFonts w:ascii="HG丸ｺﾞｼｯｸM-PRO" w:eastAsia="HG丸ｺﾞｼｯｸM-PRO" w:hAnsi="ＭＳ ゴシック"/>
              <w:sz w:val="24"/>
            </w:rPr>
          </w:rPrChange>
        </w:rPr>
        <w:br w:type="page"/>
      </w:r>
    </w:p>
    <w:p w:rsidR="000904B7" w:rsidRPr="00D041EF" w:rsidRDefault="000C6723" w:rsidP="000904B7">
      <w:pPr>
        <w:rPr>
          <w:rFonts w:ascii="HG丸ｺﾞｼｯｸM-PRO" w:eastAsia="HG丸ｺﾞｼｯｸM-PRO" w:hAnsi="ＭＳ ゴシック"/>
          <w:color w:val="auto"/>
          <w:sz w:val="24"/>
          <w:rPrChange w:id="3961" w:author="福岡県" w:date="2022-03-25T19:59:00Z">
            <w:rPr>
              <w:rFonts w:ascii="HG丸ｺﾞｼｯｸM-PRO" w:eastAsia="HG丸ｺﾞｼｯｸM-PRO" w:hAnsi="ＭＳ ゴシック"/>
              <w:sz w:val="24"/>
            </w:rPr>
          </w:rPrChange>
        </w:rPr>
      </w:pPr>
      <w:ins w:id="3962" w:author="福岡県" w:date="2020-05-20T10:48:00Z">
        <w:r w:rsidRPr="00D041EF">
          <w:rPr>
            <w:noProof/>
            <w:color w:val="auto"/>
            <w:rPrChange w:id="3963" w:author="福岡県" w:date="2022-03-25T19:59:00Z">
              <w:rPr>
                <w:noProof/>
              </w:rPr>
            </w:rPrChange>
          </w:rPr>
          <w:lastRenderedPageBreak/>
          <w:drawing>
            <wp:anchor distT="0" distB="0" distL="114300" distR="114300" simplePos="0" relativeHeight="251656192" behindDoc="0" locked="0" layoutInCell="1" allowOverlap="1">
              <wp:simplePos x="0" y="0"/>
              <wp:positionH relativeFrom="column">
                <wp:posOffset>-4445</wp:posOffset>
              </wp:positionH>
              <wp:positionV relativeFrom="paragraph">
                <wp:posOffset>5080</wp:posOffset>
              </wp:positionV>
              <wp:extent cx="6136640" cy="8738235"/>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36640" cy="8738235"/>
                      </a:xfrm>
                      <a:prstGeom prst="rect">
                        <a:avLst/>
                      </a:prstGeom>
                      <a:noFill/>
                      <a:ln>
                        <a:noFill/>
                      </a:ln>
                    </pic:spPr>
                  </pic:pic>
                </a:graphicData>
              </a:graphic>
              <wp14:sizeRelH relativeFrom="page">
                <wp14:pctWidth>0</wp14:pctWidth>
              </wp14:sizeRelH>
              <wp14:sizeRelV relativeFrom="page">
                <wp14:pctHeight>0</wp14:pctHeight>
              </wp14:sizeRelV>
            </wp:anchor>
          </w:drawing>
        </w:r>
      </w:ins>
      <w:del w:id="3964" w:author="福岡県" w:date="2020-05-15T13:17:00Z">
        <w:r w:rsidR="00520676" w:rsidRPr="00D041EF" w:rsidDel="0074032F">
          <w:rPr>
            <w:rFonts w:ascii="HG丸ｺﾞｼｯｸM-PRO" w:eastAsia="HG丸ｺﾞｼｯｸM-PRO" w:hAnsi="ＭＳ ゴシック"/>
            <w:noProof/>
            <w:color w:val="auto"/>
            <w:sz w:val="24"/>
            <w:rPrChange w:id="3965" w:author="福岡県" w:date="2022-03-25T19:59:00Z">
              <w:rPr>
                <w:rFonts w:ascii="HG丸ｺﾞｼｯｸM-PRO" w:eastAsia="HG丸ｺﾞｼｯｸM-PRO" w:hAnsi="ＭＳ ゴシック"/>
                <w:noProof/>
                <w:sz w:val="24"/>
              </w:rPr>
            </w:rPrChange>
          </w:rPr>
          <w:drawing>
            <wp:inline distT="0" distB="0" distL="0" distR="0">
              <wp:extent cx="6120130" cy="8900927"/>
              <wp:effectExtent l="19050" t="0" r="0" b="0"/>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6120130" cy="8900927"/>
                      </a:xfrm>
                      <a:prstGeom prst="rect">
                        <a:avLst/>
                      </a:prstGeom>
                      <a:noFill/>
                      <a:ln w="9525">
                        <a:noFill/>
                        <a:miter lim="800000"/>
                        <a:headEnd/>
                        <a:tailEnd/>
                      </a:ln>
                    </pic:spPr>
                  </pic:pic>
                </a:graphicData>
              </a:graphic>
            </wp:inline>
          </w:drawing>
        </w:r>
      </w:del>
      <w:r w:rsidR="000904B7" w:rsidRPr="00D041EF">
        <w:rPr>
          <w:rFonts w:ascii="HG丸ｺﾞｼｯｸM-PRO" w:eastAsia="HG丸ｺﾞｼｯｸM-PRO" w:hAnsi="ＭＳ ゴシック"/>
          <w:color w:val="auto"/>
          <w:sz w:val="24"/>
          <w:rPrChange w:id="3966" w:author="福岡県" w:date="2022-03-25T19:59:00Z">
            <w:rPr>
              <w:rFonts w:ascii="HG丸ｺﾞｼｯｸM-PRO" w:eastAsia="HG丸ｺﾞｼｯｸM-PRO" w:hAnsi="ＭＳ ゴシック"/>
              <w:sz w:val="24"/>
            </w:rPr>
          </w:rPrChange>
        </w:rPr>
        <w:br w:type="page"/>
      </w:r>
      <w:del w:id="3967" w:author="福岡県" w:date="2020-05-15T13:19:00Z">
        <w:r w:rsidR="000904B7" w:rsidRPr="00D041EF" w:rsidDel="0074032F">
          <w:rPr>
            <w:noProof/>
            <w:color w:val="auto"/>
            <w:rPrChange w:id="3968" w:author="福岡県" w:date="2022-03-25T19:59:00Z">
              <w:rPr>
                <w:noProof/>
              </w:rPr>
            </w:rPrChange>
          </w:rPr>
          <w:drawing>
            <wp:inline distT="0" distB="0" distL="0" distR="0">
              <wp:extent cx="5753100" cy="8763000"/>
              <wp:effectExtent l="1905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9" cstate="print"/>
                      <a:srcRect/>
                      <a:stretch>
                        <a:fillRect/>
                      </a:stretch>
                    </pic:blipFill>
                    <pic:spPr bwMode="auto">
                      <a:xfrm>
                        <a:off x="0" y="0"/>
                        <a:ext cx="5753100" cy="8763000"/>
                      </a:xfrm>
                      <a:prstGeom prst="rect">
                        <a:avLst/>
                      </a:prstGeom>
                      <a:noFill/>
                      <a:ln w="9525">
                        <a:noFill/>
                        <a:miter lim="800000"/>
                        <a:headEnd/>
                        <a:tailEnd/>
                      </a:ln>
                    </pic:spPr>
                  </pic:pic>
                </a:graphicData>
              </a:graphic>
            </wp:inline>
          </w:drawing>
        </w:r>
      </w:del>
    </w:p>
    <w:p w:rsidR="00CD33EE" w:rsidRPr="00D041EF" w:rsidRDefault="000C6723" w:rsidP="000904B7">
      <w:pPr>
        <w:rPr>
          <w:ins w:id="3969" w:author="福岡県" w:date="2020-05-15T13:23:00Z"/>
          <w:rFonts w:ascii="HG丸ｺﾞｼｯｸM-PRO" w:eastAsia="HG丸ｺﾞｼｯｸM-PRO" w:hAnsi="ＭＳ ゴシック"/>
          <w:color w:val="auto"/>
          <w:sz w:val="24"/>
          <w:rPrChange w:id="3970" w:author="福岡県" w:date="2022-03-25T19:59:00Z">
            <w:rPr>
              <w:ins w:id="3971" w:author="福岡県" w:date="2020-05-15T13:23:00Z"/>
              <w:rFonts w:ascii="HG丸ｺﾞｼｯｸM-PRO" w:eastAsia="HG丸ｺﾞｼｯｸM-PRO" w:hAnsi="ＭＳ ゴシック"/>
              <w:sz w:val="24"/>
            </w:rPr>
          </w:rPrChange>
        </w:rPr>
      </w:pPr>
      <w:ins w:id="3972" w:author="福岡県" w:date="2020-05-20T10:50:00Z">
        <w:r w:rsidRPr="00D041EF">
          <w:rPr>
            <w:noProof/>
            <w:color w:val="auto"/>
            <w:rPrChange w:id="3973" w:author="福岡県" w:date="2022-03-25T19:59:00Z">
              <w:rPr>
                <w:noProof/>
              </w:rPr>
            </w:rPrChange>
          </w:rPr>
          <w:lastRenderedPageBreak/>
          <w:drawing>
            <wp:anchor distT="0" distB="0" distL="114300" distR="114300" simplePos="0" relativeHeight="251659264" behindDoc="0" locked="0" layoutInCell="1" allowOverlap="1">
              <wp:simplePos x="0" y="0"/>
              <wp:positionH relativeFrom="column">
                <wp:posOffset>211215</wp:posOffset>
              </wp:positionH>
              <wp:positionV relativeFrom="paragraph">
                <wp:posOffset>5080</wp:posOffset>
              </wp:positionV>
              <wp:extent cx="5693410" cy="8827770"/>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3410" cy="882777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0904B7" w:rsidRPr="00D041EF">
        <w:rPr>
          <w:rFonts w:ascii="HG丸ｺﾞｼｯｸM-PRO" w:eastAsia="HG丸ｺﾞｼｯｸM-PRO" w:hAnsi="ＭＳ ゴシック"/>
          <w:color w:val="auto"/>
          <w:sz w:val="24"/>
          <w:rPrChange w:id="3974" w:author="福岡県" w:date="2022-03-25T19:59:00Z">
            <w:rPr>
              <w:rFonts w:ascii="HG丸ｺﾞｼｯｸM-PRO" w:eastAsia="HG丸ｺﾞｼｯｸM-PRO" w:hAnsi="ＭＳ ゴシック"/>
              <w:sz w:val="24"/>
            </w:rPr>
          </w:rPrChange>
        </w:rPr>
        <w:br w:type="page"/>
      </w:r>
    </w:p>
    <w:p w:rsidR="005B6ECC" w:rsidRPr="00D041EF" w:rsidRDefault="00BB5142" w:rsidP="000904B7">
      <w:pPr>
        <w:rPr>
          <w:ins w:id="3975" w:author="福岡県" w:date="2020-05-19T16:21:00Z"/>
          <w:rFonts w:ascii="HG丸ｺﾞｼｯｸM-PRO" w:eastAsia="HG丸ｺﾞｼｯｸM-PRO" w:hAnsi="ＭＳ ゴシック"/>
          <w:color w:val="auto"/>
          <w:sz w:val="24"/>
          <w:rPrChange w:id="3976" w:author="福岡県" w:date="2022-03-25T19:59:00Z">
            <w:rPr>
              <w:ins w:id="3977" w:author="福岡県" w:date="2020-05-19T16:21:00Z"/>
              <w:rFonts w:ascii="HG丸ｺﾞｼｯｸM-PRO" w:eastAsia="HG丸ｺﾞｼｯｸM-PRO" w:hAnsi="ＭＳ ゴシック"/>
              <w:sz w:val="24"/>
            </w:rPr>
          </w:rPrChange>
        </w:rPr>
      </w:pPr>
      <w:ins w:id="3978" w:author="福岡県" w:date="2020-05-20T10:52:00Z">
        <w:r w:rsidRPr="00D041EF">
          <w:rPr>
            <w:noProof/>
            <w:color w:val="auto"/>
            <w:rPrChange w:id="3979" w:author="福岡県" w:date="2022-03-25T19:59:00Z">
              <w:rPr>
                <w:noProof/>
              </w:rPr>
            </w:rPrChange>
          </w:rPr>
          <w:lastRenderedPageBreak/>
          <w:drawing>
            <wp:anchor distT="0" distB="0" distL="114300" distR="114300" simplePos="0" relativeHeight="251661312" behindDoc="0" locked="0" layoutInCell="1" allowOverlap="1">
              <wp:simplePos x="0" y="0"/>
              <wp:positionH relativeFrom="column">
                <wp:posOffset>210868</wp:posOffset>
              </wp:positionH>
              <wp:positionV relativeFrom="paragraph">
                <wp:posOffset>-3810</wp:posOffset>
              </wp:positionV>
              <wp:extent cx="5546725" cy="8895715"/>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46725" cy="8895715"/>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5B6ECC" w:rsidRPr="00D041EF" w:rsidRDefault="005B6ECC" w:rsidP="000904B7">
      <w:pPr>
        <w:rPr>
          <w:ins w:id="3980" w:author="福岡県" w:date="2020-05-19T16:21:00Z"/>
          <w:rFonts w:ascii="HG丸ｺﾞｼｯｸM-PRO" w:eastAsia="HG丸ｺﾞｼｯｸM-PRO" w:hAnsi="ＭＳ ゴシック"/>
          <w:color w:val="auto"/>
          <w:sz w:val="24"/>
          <w:rPrChange w:id="3981" w:author="福岡県" w:date="2022-03-25T19:59:00Z">
            <w:rPr>
              <w:ins w:id="3982" w:author="福岡県" w:date="2020-05-19T16:21:00Z"/>
              <w:rFonts w:ascii="HG丸ｺﾞｼｯｸM-PRO" w:eastAsia="HG丸ｺﾞｼｯｸM-PRO" w:hAnsi="ＭＳ ゴシック"/>
              <w:sz w:val="24"/>
            </w:rPr>
          </w:rPrChange>
        </w:rPr>
      </w:pPr>
    </w:p>
    <w:p w:rsidR="005B6ECC" w:rsidRPr="00D041EF" w:rsidRDefault="005B6ECC" w:rsidP="000904B7">
      <w:pPr>
        <w:rPr>
          <w:ins w:id="3983" w:author="福岡県" w:date="2020-05-19T16:21:00Z"/>
          <w:rFonts w:ascii="HG丸ｺﾞｼｯｸM-PRO" w:eastAsia="HG丸ｺﾞｼｯｸM-PRO" w:hAnsi="ＭＳ ゴシック"/>
          <w:color w:val="auto"/>
          <w:sz w:val="24"/>
          <w:rPrChange w:id="3984" w:author="福岡県" w:date="2022-03-25T19:59:00Z">
            <w:rPr>
              <w:ins w:id="3985" w:author="福岡県" w:date="2020-05-19T16:21:00Z"/>
              <w:rFonts w:ascii="HG丸ｺﾞｼｯｸM-PRO" w:eastAsia="HG丸ｺﾞｼｯｸM-PRO" w:hAnsi="ＭＳ ゴシック"/>
              <w:sz w:val="24"/>
            </w:rPr>
          </w:rPrChange>
        </w:rPr>
      </w:pPr>
    </w:p>
    <w:p w:rsidR="005B6ECC" w:rsidRPr="00D041EF" w:rsidRDefault="005B6ECC" w:rsidP="000904B7">
      <w:pPr>
        <w:rPr>
          <w:ins w:id="3986" w:author="福岡県" w:date="2020-05-19T16:21:00Z"/>
          <w:rFonts w:ascii="HG丸ｺﾞｼｯｸM-PRO" w:eastAsia="HG丸ｺﾞｼｯｸM-PRO" w:hAnsi="ＭＳ ゴシック"/>
          <w:color w:val="auto"/>
          <w:sz w:val="24"/>
          <w:rPrChange w:id="3987" w:author="福岡県" w:date="2022-03-25T19:59:00Z">
            <w:rPr>
              <w:ins w:id="3988" w:author="福岡県" w:date="2020-05-19T16:21:00Z"/>
              <w:rFonts w:ascii="HG丸ｺﾞｼｯｸM-PRO" w:eastAsia="HG丸ｺﾞｼｯｸM-PRO" w:hAnsi="ＭＳ ゴシック"/>
              <w:sz w:val="24"/>
            </w:rPr>
          </w:rPrChange>
        </w:rPr>
      </w:pPr>
    </w:p>
    <w:p w:rsidR="005B6ECC" w:rsidRPr="00D041EF" w:rsidRDefault="005B6ECC" w:rsidP="000904B7">
      <w:pPr>
        <w:rPr>
          <w:ins w:id="3989" w:author="福岡県" w:date="2020-05-19T16:21:00Z"/>
          <w:rFonts w:ascii="HG丸ｺﾞｼｯｸM-PRO" w:eastAsia="HG丸ｺﾞｼｯｸM-PRO" w:hAnsi="ＭＳ ゴシック"/>
          <w:color w:val="auto"/>
          <w:sz w:val="24"/>
          <w:rPrChange w:id="3990" w:author="福岡県" w:date="2022-03-25T19:59:00Z">
            <w:rPr>
              <w:ins w:id="3991" w:author="福岡県" w:date="2020-05-19T16:21:00Z"/>
              <w:rFonts w:ascii="HG丸ｺﾞｼｯｸM-PRO" w:eastAsia="HG丸ｺﾞｼｯｸM-PRO" w:hAnsi="ＭＳ ゴシック"/>
              <w:sz w:val="24"/>
            </w:rPr>
          </w:rPrChange>
        </w:rPr>
      </w:pPr>
    </w:p>
    <w:p w:rsidR="005B6ECC" w:rsidRPr="00D041EF" w:rsidRDefault="005B6ECC" w:rsidP="000904B7">
      <w:pPr>
        <w:rPr>
          <w:ins w:id="3992" w:author="福岡県" w:date="2020-05-19T16:21:00Z"/>
          <w:rFonts w:ascii="HG丸ｺﾞｼｯｸM-PRO" w:eastAsia="HG丸ｺﾞｼｯｸM-PRO" w:hAnsi="ＭＳ ゴシック"/>
          <w:color w:val="auto"/>
          <w:sz w:val="24"/>
          <w:rPrChange w:id="3993" w:author="福岡県" w:date="2022-03-25T19:59:00Z">
            <w:rPr>
              <w:ins w:id="3994" w:author="福岡県" w:date="2020-05-19T16:21:00Z"/>
              <w:rFonts w:ascii="HG丸ｺﾞｼｯｸM-PRO" w:eastAsia="HG丸ｺﾞｼｯｸM-PRO" w:hAnsi="ＭＳ ゴシック"/>
              <w:sz w:val="24"/>
            </w:rPr>
          </w:rPrChange>
        </w:rPr>
      </w:pPr>
    </w:p>
    <w:p w:rsidR="005B6ECC" w:rsidRPr="00D041EF" w:rsidRDefault="005B6ECC" w:rsidP="000904B7">
      <w:pPr>
        <w:rPr>
          <w:ins w:id="3995" w:author="福岡県" w:date="2020-05-19T16:21:00Z"/>
          <w:rFonts w:ascii="HG丸ｺﾞｼｯｸM-PRO" w:eastAsia="HG丸ｺﾞｼｯｸM-PRO" w:hAnsi="ＭＳ ゴシック"/>
          <w:color w:val="auto"/>
          <w:sz w:val="24"/>
          <w:rPrChange w:id="3996" w:author="福岡県" w:date="2022-03-25T19:59:00Z">
            <w:rPr>
              <w:ins w:id="3997" w:author="福岡県" w:date="2020-05-19T16:21:00Z"/>
              <w:rFonts w:ascii="HG丸ｺﾞｼｯｸM-PRO" w:eastAsia="HG丸ｺﾞｼｯｸM-PRO" w:hAnsi="ＭＳ ゴシック"/>
              <w:sz w:val="24"/>
            </w:rPr>
          </w:rPrChange>
        </w:rPr>
      </w:pPr>
    </w:p>
    <w:p w:rsidR="005B6ECC" w:rsidRPr="00D041EF" w:rsidRDefault="005B6ECC" w:rsidP="000904B7">
      <w:pPr>
        <w:rPr>
          <w:ins w:id="3998" w:author="福岡県" w:date="2020-05-19T16:21:00Z"/>
          <w:rFonts w:ascii="HG丸ｺﾞｼｯｸM-PRO" w:eastAsia="HG丸ｺﾞｼｯｸM-PRO" w:hAnsi="ＭＳ ゴシック"/>
          <w:color w:val="auto"/>
          <w:sz w:val="24"/>
          <w:rPrChange w:id="3999" w:author="福岡県" w:date="2022-03-25T19:59:00Z">
            <w:rPr>
              <w:ins w:id="4000" w:author="福岡県" w:date="2020-05-19T16:21:00Z"/>
              <w:rFonts w:ascii="HG丸ｺﾞｼｯｸM-PRO" w:eastAsia="HG丸ｺﾞｼｯｸM-PRO" w:hAnsi="ＭＳ ゴシック"/>
              <w:sz w:val="24"/>
            </w:rPr>
          </w:rPrChange>
        </w:rPr>
      </w:pPr>
    </w:p>
    <w:p w:rsidR="005B6ECC" w:rsidRPr="00D041EF" w:rsidRDefault="005B6ECC" w:rsidP="000904B7">
      <w:pPr>
        <w:rPr>
          <w:ins w:id="4001" w:author="福岡県" w:date="2020-05-19T16:21:00Z"/>
          <w:rFonts w:ascii="HG丸ｺﾞｼｯｸM-PRO" w:eastAsia="HG丸ｺﾞｼｯｸM-PRO" w:hAnsi="ＭＳ ゴシック"/>
          <w:color w:val="auto"/>
          <w:sz w:val="24"/>
          <w:rPrChange w:id="4002" w:author="福岡県" w:date="2022-03-25T19:59:00Z">
            <w:rPr>
              <w:ins w:id="4003" w:author="福岡県" w:date="2020-05-19T16:21:00Z"/>
              <w:rFonts w:ascii="HG丸ｺﾞｼｯｸM-PRO" w:eastAsia="HG丸ｺﾞｼｯｸM-PRO" w:hAnsi="ＭＳ ゴシック"/>
              <w:sz w:val="24"/>
            </w:rPr>
          </w:rPrChange>
        </w:rPr>
      </w:pPr>
    </w:p>
    <w:p w:rsidR="005B6ECC" w:rsidRPr="00D041EF" w:rsidRDefault="005B6ECC" w:rsidP="000904B7">
      <w:pPr>
        <w:rPr>
          <w:ins w:id="4004" w:author="福岡県" w:date="2020-05-19T16:21:00Z"/>
          <w:rFonts w:ascii="HG丸ｺﾞｼｯｸM-PRO" w:eastAsia="HG丸ｺﾞｼｯｸM-PRO" w:hAnsi="ＭＳ ゴシック"/>
          <w:color w:val="auto"/>
          <w:sz w:val="24"/>
          <w:rPrChange w:id="4005" w:author="福岡県" w:date="2022-03-25T19:59:00Z">
            <w:rPr>
              <w:ins w:id="4006" w:author="福岡県" w:date="2020-05-19T16:21:00Z"/>
              <w:rFonts w:ascii="HG丸ｺﾞｼｯｸM-PRO" w:eastAsia="HG丸ｺﾞｼｯｸM-PRO" w:hAnsi="ＭＳ ゴシック"/>
              <w:sz w:val="24"/>
            </w:rPr>
          </w:rPrChange>
        </w:rPr>
      </w:pPr>
    </w:p>
    <w:p w:rsidR="005B6ECC" w:rsidRPr="00D041EF" w:rsidRDefault="005B6ECC" w:rsidP="000904B7">
      <w:pPr>
        <w:rPr>
          <w:ins w:id="4007" w:author="福岡県" w:date="2020-05-19T16:21:00Z"/>
          <w:rFonts w:ascii="HG丸ｺﾞｼｯｸM-PRO" w:eastAsia="HG丸ｺﾞｼｯｸM-PRO" w:hAnsi="ＭＳ ゴシック"/>
          <w:color w:val="auto"/>
          <w:sz w:val="24"/>
          <w:rPrChange w:id="4008" w:author="福岡県" w:date="2022-03-25T19:59:00Z">
            <w:rPr>
              <w:ins w:id="4009" w:author="福岡県" w:date="2020-05-19T16:21:00Z"/>
              <w:rFonts w:ascii="HG丸ｺﾞｼｯｸM-PRO" w:eastAsia="HG丸ｺﾞｼｯｸM-PRO" w:hAnsi="ＭＳ ゴシック"/>
              <w:sz w:val="24"/>
            </w:rPr>
          </w:rPrChange>
        </w:rPr>
      </w:pPr>
    </w:p>
    <w:p w:rsidR="005B6ECC" w:rsidRPr="00D041EF" w:rsidRDefault="005B6ECC" w:rsidP="000904B7">
      <w:pPr>
        <w:rPr>
          <w:ins w:id="4010" w:author="福岡県" w:date="2020-05-19T16:21:00Z"/>
          <w:rFonts w:ascii="HG丸ｺﾞｼｯｸM-PRO" w:eastAsia="HG丸ｺﾞｼｯｸM-PRO" w:hAnsi="ＭＳ ゴシック"/>
          <w:color w:val="auto"/>
          <w:sz w:val="24"/>
          <w:rPrChange w:id="4011" w:author="福岡県" w:date="2022-03-25T19:59:00Z">
            <w:rPr>
              <w:ins w:id="4012" w:author="福岡県" w:date="2020-05-19T16:21:00Z"/>
              <w:rFonts w:ascii="HG丸ｺﾞｼｯｸM-PRO" w:eastAsia="HG丸ｺﾞｼｯｸM-PRO" w:hAnsi="ＭＳ ゴシック"/>
              <w:sz w:val="24"/>
            </w:rPr>
          </w:rPrChange>
        </w:rPr>
      </w:pPr>
    </w:p>
    <w:p w:rsidR="005B6ECC" w:rsidRPr="00D041EF" w:rsidRDefault="005B6ECC" w:rsidP="000904B7">
      <w:pPr>
        <w:rPr>
          <w:ins w:id="4013" w:author="福岡県" w:date="2020-05-19T16:21:00Z"/>
          <w:rFonts w:ascii="HG丸ｺﾞｼｯｸM-PRO" w:eastAsia="HG丸ｺﾞｼｯｸM-PRO" w:hAnsi="ＭＳ ゴシック"/>
          <w:color w:val="auto"/>
          <w:sz w:val="24"/>
          <w:rPrChange w:id="4014" w:author="福岡県" w:date="2022-03-25T19:59:00Z">
            <w:rPr>
              <w:ins w:id="4015" w:author="福岡県" w:date="2020-05-19T16:21:00Z"/>
              <w:rFonts w:ascii="HG丸ｺﾞｼｯｸM-PRO" w:eastAsia="HG丸ｺﾞｼｯｸM-PRO" w:hAnsi="ＭＳ ゴシック"/>
              <w:sz w:val="24"/>
            </w:rPr>
          </w:rPrChange>
        </w:rPr>
      </w:pPr>
    </w:p>
    <w:p w:rsidR="005B6ECC" w:rsidRPr="00D041EF" w:rsidRDefault="005B6ECC" w:rsidP="000904B7">
      <w:pPr>
        <w:rPr>
          <w:ins w:id="4016" w:author="福岡県" w:date="2020-05-19T16:21:00Z"/>
          <w:rFonts w:ascii="HG丸ｺﾞｼｯｸM-PRO" w:eastAsia="HG丸ｺﾞｼｯｸM-PRO" w:hAnsi="ＭＳ ゴシック"/>
          <w:color w:val="auto"/>
          <w:sz w:val="24"/>
          <w:rPrChange w:id="4017" w:author="福岡県" w:date="2022-03-25T19:59:00Z">
            <w:rPr>
              <w:ins w:id="4018" w:author="福岡県" w:date="2020-05-19T16:21:00Z"/>
              <w:rFonts w:ascii="HG丸ｺﾞｼｯｸM-PRO" w:eastAsia="HG丸ｺﾞｼｯｸM-PRO" w:hAnsi="ＭＳ ゴシック"/>
              <w:sz w:val="24"/>
            </w:rPr>
          </w:rPrChange>
        </w:rPr>
      </w:pPr>
    </w:p>
    <w:p w:rsidR="005B6ECC" w:rsidRPr="00D041EF" w:rsidRDefault="005B6ECC" w:rsidP="000904B7">
      <w:pPr>
        <w:rPr>
          <w:ins w:id="4019" w:author="福岡県" w:date="2020-05-19T16:21:00Z"/>
          <w:rFonts w:ascii="HG丸ｺﾞｼｯｸM-PRO" w:eastAsia="HG丸ｺﾞｼｯｸM-PRO" w:hAnsi="ＭＳ ゴシック"/>
          <w:color w:val="auto"/>
          <w:sz w:val="24"/>
          <w:rPrChange w:id="4020" w:author="福岡県" w:date="2022-03-25T19:59:00Z">
            <w:rPr>
              <w:ins w:id="4021" w:author="福岡県" w:date="2020-05-19T16:21:00Z"/>
              <w:rFonts w:ascii="HG丸ｺﾞｼｯｸM-PRO" w:eastAsia="HG丸ｺﾞｼｯｸM-PRO" w:hAnsi="ＭＳ ゴシック"/>
              <w:sz w:val="24"/>
            </w:rPr>
          </w:rPrChange>
        </w:rPr>
      </w:pPr>
    </w:p>
    <w:p w:rsidR="005B6ECC" w:rsidRPr="00D041EF" w:rsidRDefault="005B6ECC" w:rsidP="000904B7">
      <w:pPr>
        <w:rPr>
          <w:ins w:id="4022" w:author="福岡県" w:date="2020-05-19T16:21:00Z"/>
          <w:rFonts w:ascii="HG丸ｺﾞｼｯｸM-PRO" w:eastAsia="HG丸ｺﾞｼｯｸM-PRO" w:hAnsi="ＭＳ ゴシック"/>
          <w:color w:val="auto"/>
          <w:sz w:val="24"/>
          <w:rPrChange w:id="4023" w:author="福岡県" w:date="2022-03-25T19:59:00Z">
            <w:rPr>
              <w:ins w:id="4024" w:author="福岡県" w:date="2020-05-19T16:21:00Z"/>
              <w:rFonts w:ascii="HG丸ｺﾞｼｯｸM-PRO" w:eastAsia="HG丸ｺﾞｼｯｸM-PRO" w:hAnsi="ＭＳ ゴシック"/>
              <w:sz w:val="24"/>
            </w:rPr>
          </w:rPrChange>
        </w:rPr>
      </w:pPr>
    </w:p>
    <w:p w:rsidR="005B6ECC" w:rsidRPr="00D041EF" w:rsidRDefault="005B6ECC" w:rsidP="000904B7">
      <w:pPr>
        <w:rPr>
          <w:ins w:id="4025" w:author="福岡県" w:date="2020-05-19T16:21:00Z"/>
          <w:rFonts w:ascii="HG丸ｺﾞｼｯｸM-PRO" w:eastAsia="HG丸ｺﾞｼｯｸM-PRO" w:hAnsi="ＭＳ ゴシック"/>
          <w:color w:val="auto"/>
          <w:sz w:val="24"/>
          <w:rPrChange w:id="4026" w:author="福岡県" w:date="2022-03-25T19:59:00Z">
            <w:rPr>
              <w:ins w:id="4027" w:author="福岡県" w:date="2020-05-19T16:21:00Z"/>
              <w:rFonts w:ascii="HG丸ｺﾞｼｯｸM-PRO" w:eastAsia="HG丸ｺﾞｼｯｸM-PRO" w:hAnsi="ＭＳ ゴシック"/>
              <w:sz w:val="24"/>
            </w:rPr>
          </w:rPrChange>
        </w:rPr>
      </w:pPr>
    </w:p>
    <w:p w:rsidR="005B6ECC" w:rsidRPr="00D041EF" w:rsidRDefault="005B6ECC" w:rsidP="000904B7">
      <w:pPr>
        <w:rPr>
          <w:ins w:id="4028" w:author="福岡県" w:date="2020-05-19T16:22:00Z"/>
          <w:rFonts w:ascii="HG丸ｺﾞｼｯｸM-PRO" w:eastAsia="HG丸ｺﾞｼｯｸM-PRO" w:hAnsi="ＭＳ ゴシック"/>
          <w:color w:val="auto"/>
          <w:sz w:val="24"/>
          <w:rPrChange w:id="4029" w:author="福岡県" w:date="2022-03-25T19:59:00Z">
            <w:rPr>
              <w:ins w:id="4030" w:author="福岡県" w:date="2020-05-19T16:22:00Z"/>
              <w:rFonts w:ascii="HG丸ｺﾞｼｯｸM-PRO" w:eastAsia="HG丸ｺﾞｼｯｸM-PRO" w:hAnsi="ＭＳ ゴシック"/>
              <w:sz w:val="24"/>
            </w:rPr>
          </w:rPrChange>
        </w:rPr>
      </w:pPr>
    </w:p>
    <w:p w:rsidR="005B6ECC" w:rsidRPr="00D041EF" w:rsidRDefault="005B6ECC" w:rsidP="000904B7">
      <w:pPr>
        <w:rPr>
          <w:ins w:id="4031" w:author="福岡県" w:date="2020-05-19T16:22:00Z"/>
          <w:rFonts w:ascii="HG丸ｺﾞｼｯｸM-PRO" w:eastAsia="HG丸ｺﾞｼｯｸM-PRO" w:hAnsi="ＭＳ ゴシック"/>
          <w:color w:val="auto"/>
          <w:sz w:val="24"/>
          <w:rPrChange w:id="4032" w:author="福岡県" w:date="2022-03-25T19:59:00Z">
            <w:rPr>
              <w:ins w:id="4033" w:author="福岡県" w:date="2020-05-19T16:22:00Z"/>
              <w:rFonts w:ascii="HG丸ｺﾞｼｯｸM-PRO" w:eastAsia="HG丸ｺﾞｼｯｸM-PRO" w:hAnsi="ＭＳ ゴシック"/>
              <w:sz w:val="24"/>
            </w:rPr>
          </w:rPrChange>
        </w:rPr>
      </w:pPr>
    </w:p>
    <w:p w:rsidR="005B6ECC" w:rsidRPr="00D041EF" w:rsidRDefault="005B6ECC" w:rsidP="000904B7">
      <w:pPr>
        <w:rPr>
          <w:ins w:id="4034" w:author="福岡県" w:date="2020-05-19T16:22:00Z"/>
          <w:rFonts w:ascii="HG丸ｺﾞｼｯｸM-PRO" w:eastAsia="HG丸ｺﾞｼｯｸM-PRO" w:hAnsi="ＭＳ ゴシック"/>
          <w:color w:val="auto"/>
          <w:sz w:val="24"/>
          <w:rPrChange w:id="4035" w:author="福岡県" w:date="2022-03-25T19:59:00Z">
            <w:rPr>
              <w:ins w:id="4036" w:author="福岡県" w:date="2020-05-19T16:22:00Z"/>
              <w:rFonts w:ascii="HG丸ｺﾞｼｯｸM-PRO" w:eastAsia="HG丸ｺﾞｼｯｸM-PRO" w:hAnsi="ＭＳ ゴシック"/>
              <w:sz w:val="24"/>
            </w:rPr>
          </w:rPrChange>
        </w:rPr>
      </w:pPr>
    </w:p>
    <w:p w:rsidR="005B6ECC" w:rsidRPr="00D041EF" w:rsidRDefault="005B6ECC" w:rsidP="000904B7">
      <w:pPr>
        <w:rPr>
          <w:ins w:id="4037" w:author="福岡県" w:date="2020-05-19T16:22:00Z"/>
          <w:rFonts w:ascii="HG丸ｺﾞｼｯｸM-PRO" w:eastAsia="HG丸ｺﾞｼｯｸM-PRO" w:hAnsi="ＭＳ ゴシック"/>
          <w:color w:val="auto"/>
          <w:sz w:val="24"/>
          <w:rPrChange w:id="4038" w:author="福岡県" w:date="2022-03-25T19:59:00Z">
            <w:rPr>
              <w:ins w:id="4039" w:author="福岡県" w:date="2020-05-19T16:22:00Z"/>
              <w:rFonts w:ascii="HG丸ｺﾞｼｯｸM-PRO" w:eastAsia="HG丸ｺﾞｼｯｸM-PRO" w:hAnsi="ＭＳ ゴシック"/>
              <w:sz w:val="24"/>
            </w:rPr>
          </w:rPrChange>
        </w:rPr>
      </w:pPr>
    </w:p>
    <w:p w:rsidR="005B6ECC" w:rsidRPr="00D041EF" w:rsidRDefault="005B6ECC" w:rsidP="000904B7">
      <w:pPr>
        <w:rPr>
          <w:ins w:id="4040" w:author="福岡県" w:date="2020-05-19T16:22:00Z"/>
          <w:rFonts w:ascii="HG丸ｺﾞｼｯｸM-PRO" w:eastAsia="HG丸ｺﾞｼｯｸM-PRO" w:hAnsi="ＭＳ ゴシック"/>
          <w:color w:val="auto"/>
          <w:sz w:val="24"/>
          <w:rPrChange w:id="4041" w:author="福岡県" w:date="2022-03-25T19:59:00Z">
            <w:rPr>
              <w:ins w:id="4042" w:author="福岡県" w:date="2020-05-19T16:22:00Z"/>
              <w:rFonts w:ascii="HG丸ｺﾞｼｯｸM-PRO" w:eastAsia="HG丸ｺﾞｼｯｸM-PRO" w:hAnsi="ＭＳ ゴシック"/>
              <w:sz w:val="24"/>
            </w:rPr>
          </w:rPrChange>
        </w:rPr>
      </w:pPr>
    </w:p>
    <w:p w:rsidR="005B6ECC" w:rsidRPr="00D041EF" w:rsidRDefault="005B6ECC" w:rsidP="000904B7">
      <w:pPr>
        <w:rPr>
          <w:ins w:id="4043" w:author="福岡県" w:date="2020-05-19T16:22:00Z"/>
          <w:rFonts w:ascii="HG丸ｺﾞｼｯｸM-PRO" w:eastAsia="HG丸ｺﾞｼｯｸM-PRO" w:hAnsi="ＭＳ ゴシック"/>
          <w:color w:val="auto"/>
          <w:sz w:val="24"/>
          <w:rPrChange w:id="4044" w:author="福岡県" w:date="2022-03-25T19:59:00Z">
            <w:rPr>
              <w:ins w:id="4045" w:author="福岡県" w:date="2020-05-19T16:22:00Z"/>
              <w:rFonts w:ascii="HG丸ｺﾞｼｯｸM-PRO" w:eastAsia="HG丸ｺﾞｼｯｸM-PRO" w:hAnsi="ＭＳ ゴシック"/>
              <w:sz w:val="24"/>
            </w:rPr>
          </w:rPrChange>
        </w:rPr>
      </w:pPr>
    </w:p>
    <w:p w:rsidR="005B6ECC" w:rsidRPr="00D041EF" w:rsidRDefault="005B6ECC" w:rsidP="000904B7">
      <w:pPr>
        <w:rPr>
          <w:ins w:id="4046" w:author="福岡県" w:date="2020-05-19T16:22:00Z"/>
          <w:rFonts w:ascii="HG丸ｺﾞｼｯｸM-PRO" w:eastAsia="HG丸ｺﾞｼｯｸM-PRO" w:hAnsi="ＭＳ ゴシック"/>
          <w:color w:val="auto"/>
          <w:sz w:val="24"/>
          <w:rPrChange w:id="4047" w:author="福岡県" w:date="2022-03-25T19:59:00Z">
            <w:rPr>
              <w:ins w:id="4048" w:author="福岡県" w:date="2020-05-19T16:22:00Z"/>
              <w:rFonts w:ascii="HG丸ｺﾞｼｯｸM-PRO" w:eastAsia="HG丸ｺﾞｼｯｸM-PRO" w:hAnsi="ＭＳ ゴシック"/>
              <w:sz w:val="24"/>
            </w:rPr>
          </w:rPrChange>
        </w:rPr>
      </w:pPr>
    </w:p>
    <w:p w:rsidR="005B6ECC" w:rsidRPr="00D041EF" w:rsidRDefault="005B6ECC" w:rsidP="000904B7">
      <w:pPr>
        <w:rPr>
          <w:ins w:id="4049" w:author="福岡県" w:date="2020-05-19T16:22:00Z"/>
          <w:rFonts w:ascii="HG丸ｺﾞｼｯｸM-PRO" w:eastAsia="HG丸ｺﾞｼｯｸM-PRO" w:hAnsi="ＭＳ ゴシック"/>
          <w:color w:val="auto"/>
          <w:sz w:val="24"/>
          <w:rPrChange w:id="4050" w:author="福岡県" w:date="2022-03-25T19:59:00Z">
            <w:rPr>
              <w:ins w:id="4051" w:author="福岡県" w:date="2020-05-19T16:22:00Z"/>
              <w:rFonts w:ascii="HG丸ｺﾞｼｯｸM-PRO" w:eastAsia="HG丸ｺﾞｼｯｸM-PRO" w:hAnsi="ＭＳ ゴシック"/>
              <w:sz w:val="24"/>
            </w:rPr>
          </w:rPrChange>
        </w:rPr>
      </w:pPr>
    </w:p>
    <w:p w:rsidR="005B6ECC" w:rsidRPr="00D041EF" w:rsidRDefault="005B6ECC" w:rsidP="000904B7">
      <w:pPr>
        <w:rPr>
          <w:ins w:id="4052" w:author="福岡県" w:date="2020-05-19T16:22:00Z"/>
          <w:rFonts w:ascii="HG丸ｺﾞｼｯｸM-PRO" w:eastAsia="HG丸ｺﾞｼｯｸM-PRO" w:hAnsi="ＭＳ ゴシック"/>
          <w:color w:val="auto"/>
          <w:sz w:val="24"/>
          <w:rPrChange w:id="4053" w:author="福岡県" w:date="2022-03-25T19:59:00Z">
            <w:rPr>
              <w:ins w:id="4054" w:author="福岡県" w:date="2020-05-19T16:22:00Z"/>
              <w:rFonts w:ascii="HG丸ｺﾞｼｯｸM-PRO" w:eastAsia="HG丸ｺﾞｼｯｸM-PRO" w:hAnsi="ＭＳ ゴシック"/>
              <w:sz w:val="24"/>
            </w:rPr>
          </w:rPrChange>
        </w:rPr>
      </w:pPr>
    </w:p>
    <w:p w:rsidR="005B6ECC" w:rsidRPr="00D041EF" w:rsidRDefault="005B6ECC" w:rsidP="000904B7">
      <w:pPr>
        <w:rPr>
          <w:ins w:id="4055" w:author="福岡県" w:date="2020-05-19T16:22:00Z"/>
          <w:rFonts w:ascii="HG丸ｺﾞｼｯｸM-PRO" w:eastAsia="HG丸ｺﾞｼｯｸM-PRO" w:hAnsi="ＭＳ ゴシック"/>
          <w:color w:val="auto"/>
          <w:sz w:val="24"/>
          <w:rPrChange w:id="4056" w:author="福岡県" w:date="2022-03-25T19:59:00Z">
            <w:rPr>
              <w:ins w:id="4057" w:author="福岡県" w:date="2020-05-19T16:22:00Z"/>
              <w:rFonts w:ascii="HG丸ｺﾞｼｯｸM-PRO" w:eastAsia="HG丸ｺﾞｼｯｸM-PRO" w:hAnsi="ＭＳ ゴシック"/>
              <w:sz w:val="24"/>
            </w:rPr>
          </w:rPrChange>
        </w:rPr>
      </w:pPr>
    </w:p>
    <w:p w:rsidR="000904B7" w:rsidRPr="00D041EF" w:rsidRDefault="000904B7" w:rsidP="000904B7">
      <w:pPr>
        <w:rPr>
          <w:rFonts w:ascii="HG丸ｺﾞｼｯｸM-PRO" w:eastAsia="HG丸ｺﾞｼｯｸM-PRO" w:hAnsi="ＭＳ ゴシック"/>
          <w:color w:val="auto"/>
          <w:sz w:val="24"/>
          <w:rPrChange w:id="4058" w:author="福岡県" w:date="2022-03-25T19:59:00Z">
            <w:rPr>
              <w:rFonts w:ascii="HG丸ｺﾞｼｯｸM-PRO" w:eastAsia="HG丸ｺﾞｼｯｸM-PRO" w:hAnsi="ＭＳ ゴシック"/>
              <w:sz w:val="24"/>
            </w:rPr>
          </w:rPrChange>
        </w:rPr>
      </w:pPr>
      <w:del w:id="4059" w:author="福岡県" w:date="2020-05-15T13:23:00Z">
        <w:r w:rsidRPr="00D041EF" w:rsidDel="00CD33EE">
          <w:rPr>
            <w:noProof/>
            <w:color w:val="auto"/>
            <w:rPrChange w:id="4060" w:author="福岡県" w:date="2022-03-25T19:59:00Z">
              <w:rPr>
                <w:noProof/>
              </w:rPr>
            </w:rPrChange>
          </w:rPr>
          <w:drawing>
            <wp:inline distT="0" distB="0" distL="0" distR="0">
              <wp:extent cx="4409405" cy="6438900"/>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cstate="print"/>
                      <a:srcRect/>
                      <a:stretch>
                        <a:fillRect/>
                      </a:stretch>
                    </pic:blipFill>
                    <pic:spPr bwMode="auto">
                      <a:xfrm>
                        <a:off x="0" y="0"/>
                        <a:ext cx="4409405" cy="6438900"/>
                      </a:xfrm>
                      <a:prstGeom prst="rect">
                        <a:avLst/>
                      </a:prstGeom>
                      <a:noFill/>
                      <a:ln w="9525">
                        <a:noFill/>
                        <a:miter lim="800000"/>
                        <a:headEnd/>
                        <a:tailEnd/>
                      </a:ln>
                    </pic:spPr>
                  </pic:pic>
                </a:graphicData>
              </a:graphic>
            </wp:inline>
          </w:drawing>
        </w:r>
      </w:del>
    </w:p>
    <w:p w:rsidR="000904B7" w:rsidRPr="00D041EF" w:rsidRDefault="005B6ECC" w:rsidP="000904B7">
      <w:pPr>
        <w:rPr>
          <w:rFonts w:ascii="HG丸ｺﾞｼｯｸM-PRO" w:eastAsia="HG丸ｺﾞｼｯｸM-PRO" w:hAnsi="ＭＳ ゴシック"/>
          <w:color w:val="auto"/>
          <w:sz w:val="24"/>
          <w:rPrChange w:id="4061" w:author="福岡県" w:date="2022-03-25T19:59:00Z">
            <w:rPr>
              <w:rFonts w:ascii="HG丸ｺﾞｼｯｸM-PRO" w:eastAsia="HG丸ｺﾞｼｯｸM-PRO" w:hAnsi="ＭＳ ゴシック"/>
              <w:sz w:val="24"/>
            </w:rPr>
          </w:rPrChange>
        </w:rPr>
      </w:pPr>
      <w:ins w:id="4062" w:author="福岡県" w:date="2020-05-19T16:39:00Z">
        <w:r w:rsidRPr="00D041EF">
          <w:rPr>
            <w:noProof/>
            <w:color w:val="auto"/>
            <w:rPrChange w:id="4063" w:author="福岡県" w:date="2022-03-25T19:59:00Z">
              <w:rPr>
                <w:noProof/>
              </w:rPr>
            </w:rPrChange>
          </w:rPr>
          <w:lastRenderedPageBreak/>
          <w:drawing>
            <wp:anchor distT="0" distB="0" distL="114300" distR="114300" simplePos="0" relativeHeight="251644928" behindDoc="0" locked="0" layoutInCell="1" allowOverlap="1">
              <wp:simplePos x="0" y="0"/>
              <wp:positionH relativeFrom="column">
                <wp:posOffset>262890</wp:posOffset>
              </wp:positionH>
              <wp:positionV relativeFrom="paragraph">
                <wp:posOffset>-3810</wp:posOffset>
              </wp:positionV>
              <wp:extent cx="5590540" cy="8375650"/>
              <wp:effectExtent l="0" t="0" r="0" b="0"/>
              <wp:wrapSquare wrapText="bothSides"/>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90540" cy="8375650"/>
                      </a:xfrm>
                      <a:prstGeom prst="rect">
                        <a:avLst/>
                      </a:prstGeom>
                      <a:noFill/>
                      <a:ln>
                        <a:noFill/>
                      </a:ln>
                    </pic:spPr>
                  </pic:pic>
                </a:graphicData>
              </a:graphic>
              <wp14:sizeRelH relativeFrom="page">
                <wp14:pctWidth>0</wp14:pctWidth>
              </wp14:sizeRelH>
              <wp14:sizeRelV relativeFrom="page">
                <wp14:pctHeight>0</wp14:pctHeight>
              </wp14:sizeRelV>
            </wp:anchor>
          </w:drawing>
        </w:r>
      </w:ins>
      <w:del w:id="4064" w:author="福岡県" w:date="2020-05-15T13:26:00Z">
        <w:r w:rsidR="000904B7" w:rsidRPr="00D041EF" w:rsidDel="00CD33EE">
          <w:rPr>
            <w:noProof/>
            <w:color w:val="auto"/>
            <w:rPrChange w:id="4065" w:author="福岡県" w:date="2022-03-25T19:59:00Z">
              <w:rPr>
                <w:noProof/>
              </w:rPr>
            </w:rPrChange>
          </w:rPr>
          <w:drawing>
            <wp:inline distT="0" distB="0" distL="0" distR="0">
              <wp:extent cx="5753100" cy="8331200"/>
              <wp:effectExtent l="1905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4" cstate="print"/>
                      <a:srcRect/>
                      <a:stretch>
                        <a:fillRect/>
                      </a:stretch>
                    </pic:blipFill>
                    <pic:spPr bwMode="auto">
                      <a:xfrm>
                        <a:off x="0" y="0"/>
                        <a:ext cx="5753100" cy="8331200"/>
                      </a:xfrm>
                      <a:prstGeom prst="rect">
                        <a:avLst/>
                      </a:prstGeom>
                      <a:noFill/>
                      <a:ln w="9525">
                        <a:noFill/>
                        <a:miter lim="800000"/>
                        <a:headEnd/>
                        <a:tailEnd/>
                      </a:ln>
                    </pic:spPr>
                  </pic:pic>
                </a:graphicData>
              </a:graphic>
            </wp:inline>
          </w:drawing>
        </w:r>
      </w:del>
    </w:p>
    <w:p w:rsidR="000904B7" w:rsidRPr="00D041EF" w:rsidRDefault="000904B7" w:rsidP="000904B7">
      <w:pPr>
        <w:rPr>
          <w:rFonts w:ascii="HG丸ｺﾞｼｯｸM-PRO" w:eastAsia="HG丸ｺﾞｼｯｸM-PRO" w:hAnsi="ＭＳ ゴシック"/>
          <w:color w:val="auto"/>
          <w:sz w:val="24"/>
          <w:rPrChange w:id="4066" w:author="福岡県" w:date="2022-03-25T19:59:00Z">
            <w:rPr>
              <w:rFonts w:ascii="HG丸ｺﾞｼｯｸM-PRO" w:eastAsia="HG丸ｺﾞｼｯｸM-PRO" w:hAnsi="ＭＳ ゴシック"/>
              <w:sz w:val="24"/>
            </w:rPr>
          </w:rPrChange>
        </w:rPr>
      </w:pPr>
      <w:r w:rsidRPr="00D041EF">
        <w:rPr>
          <w:rFonts w:ascii="HG丸ｺﾞｼｯｸM-PRO" w:eastAsia="HG丸ｺﾞｼｯｸM-PRO" w:hAnsi="ＭＳ ゴシック"/>
          <w:color w:val="auto"/>
          <w:sz w:val="24"/>
          <w:rPrChange w:id="4067" w:author="福岡県" w:date="2022-03-25T19:59:00Z">
            <w:rPr>
              <w:rFonts w:ascii="HG丸ｺﾞｼｯｸM-PRO" w:eastAsia="HG丸ｺﾞｼｯｸM-PRO" w:hAnsi="ＭＳ ゴシック"/>
              <w:sz w:val="24"/>
            </w:rPr>
          </w:rPrChange>
        </w:rPr>
        <w:br w:type="page"/>
      </w:r>
      <w:del w:id="4068" w:author="福岡県" w:date="2020-05-15T13:33:00Z">
        <w:r w:rsidRPr="00D041EF" w:rsidDel="000C0347">
          <w:rPr>
            <w:noProof/>
            <w:color w:val="auto"/>
            <w:rPrChange w:id="4069" w:author="福岡県" w:date="2022-03-25T19:59:00Z">
              <w:rPr>
                <w:noProof/>
              </w:rPr>
            </w:rPrChange>
          </w:rPr>
          <w:drawing>
            <wp:inline distT="0" distB="0" distL="0" distR="0">
              <wp:extent cx="5753100" cy="8801100"/>
              <wp:effectExtent l="1905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cstate="print"/>
                      <a:srcRect/>
                      <a:stretch>
                        <a:fillRect/>
                      </a:stretch>
                    </pic:blipFill>
                    <pic:spPr bwMode="auto">
                      <a:xfrm>
                        <a:off x="0" y="0"/>
                        <a:ext cx="5753100" cy="8801100"/>
                      </a:xfrm>
                      <a:prstGeom prst="rect">
                        <a:avLst/>
                      </a:prstGeom>
                      <a:noFill/>
                      <a:ln w="9525">
                        <a:noFill/>
                        <a:miter lim="800000"/>
                        <a:headEnd/>
                        <a:tailEnd/>
                      </a:ln>
                    </pic:spPr>
                  </pic:pic>
                </a:graphicData>
              </a:graphic>
            </wp:inline>
          </w:drawing>
        </w:r>
      </w:del>
    </w:p>
    <w:p w:rsidR="000904B7" w:rsidRPr="00D041EF" w:rsidRDefault="00BB5142" w:rsidP="000904B7">
      <w:pPr>
        <w:rPr>
          <w:rFonts w:ascii="HG丸ｺﾞｼｯｸM-PRO" w:eastAsia="HG丸ｺﾞｼｯｸM-PRO" w:hAnsi="ＭＳ ゴシック"/>
          <w:color w:val="auto"/>
          <w:sz w:val="24"/>
          <w:rPrChange w:id="4070" w:author="福岡県" w:date="2022-03-25T19:59:00Z">
            <w:rPr>
              <w:rFonts w:ascii="HG丸ｺﾞｼｯｸM-PRO" w:eastAsia="HG丸ｺﾞｼｯｸM-PRO" w:hAnsi="ＭＳ ゴシック"/>
              <w:sz w:val="24"/>
            </w:rPr>
          </w:rPrChange>
        </w:rPr>
      </w:pPr>
      <w:ins w:id="4071" w:author="福岡県" w:date="2020-05-20T10:53:00Z">
        <w:r w:rsidRPr="00D041EF">
          <w:rPr>
            <w:noProof/>
            <w:color w:val="auto"/>
            <w:rPrChange w:id="4072" w:author="福岡県" w:date="2022-03-25T19:59:00Z">
              <w:rPr>
                <w:noProof/>
              </w:rPr>
            </w:rPrChange>
          </w:rPr>
          <w:lastRenderedPageBreak/>
          <w:drawing>
            <wp:anchor distT="0" distB="0" distL="114300" distR="114300" simplePos="0" relativeHeight="251665408" behindDoc="0" locked="0" layoutInCell="1" allowOverlap="1">
              <wp:simplePos x="0" y="0"/>
              <wp:positionH relativeFrom="column">
                <wp:posOffset>202589</wp:posOffset>
              </wp:positionH>
              <wp:positionV relativeFrom="paragraph">
                <wp:posOffset>5080</wp:posOffset>
              </wp:positionV>
              <wp:extent cx="5710555" cy="8879205"/>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0555" cy="887920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0904B7" w:rsidRPr="00D041EF">
        <w:rPr>
          <w:rFonts w:ascii="HG丸ｺﾞｼｯｸM-PRO" w:eastAsia="HG丸ｺﾞｼｯｸM-PRO" w:hAnsi="ＭＳ ゴシック"/>
          <w:color w:val="auto"/>
          <w:sz w:val="24"/>
          <w:rPrChange w:id="4073" w:author="福岡県" w:date="2022-03-25T19:59:00Z">
            <w:rPr>
              <w:rFonts w:ascii="HG丸ｺﾞｼｯｸM-PRO" w:eastAsia="HG丸ｺﾞｼｯｸM-PRO" w:hAnsi="ＭＳ ゴシック"/>
              <w:sz w:val="24"/>
            </w:rPr>
          </w:rPrChange>
        </w:rPr>
        <w:br w:type="page"/>
      </w:r>
      <w:del w:id="4074" w:author="福岡県" w:date="2020-05-15T13:36:00Z">
        <w:r w:rsidR="000904B7" w:rsidRPr="00D041EF" w:rsidDel="000C0347">
          <w:rPr>
            <w:noProof/>
            <w:color w:val="auto"/>
            <w:rPrChange w:id="4075" w:author="福岡県" w:date="2022-03-25T19:59:00Z">
              <w:rPr>
                <w:noProof/>
              </w:rPr>
            </w:rPrChange>
          </w:rPr>
          <w:drawing>
            <wp:inline distT="0" distB="0" distL="0" distR="0">
              <wp:extent cx="5753100" cy="8331200"/>
              <wp:effectExtent l="1905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srcRect/>
                      <a:stretch>
                        <a:fillRect/>
                      </a:stretch>
                    </pic:blipFill>
                    <pic:spPr bwMode="auto">
                      <a:xfrm>
                        <a:off x="0" y="0"/>
                        <a:ext cx="5753100" cy="8331200"/>
                      </a:xfrm>
                      <a:prstGeom prst="rect">
                        <a:avLst/>
                      </a:prstGeom>
                      <a:noFill/>
                      <a:ln w="9525">
                        <a:noFill/>
                        <a:miter lim="800000"/>
                        <a:headEnd/>
                        <a:tailEnd/>
                      </a:ln>
                    </pic:spPr>
                  </pic:pic>
                </a:graphicData>
              </a:graphic>
            </wp:inline>
          </w:drawing>
        </w:r>
      </w:del>
    </w:p>
    <w:p w:rsidR="000904B7" w:rsidRPr="00D041EF" w:rsidRDefault="005B6ECC" w:rsidP="000904B7">
      <w:pPr>
        <w:spacing w:line="350" w:lineRule="exact"/>
        <w:jc w:val="center"/>
        <w:rPr>
          <w:rFonts w:ascii="ＭＳ 明朝" w:hAnsi="ＭＳ 明朝"/>
          <w:color w:val="auto"/>
          <w:szCs w:val="21"/>
          <w:rPrChange w:id="4076" w:author="福岡県" w:date="2022-03-25T19:59:00Z">
            <w:rPr>
              <w:rFonts w:ascii="ＭＳ 明朝" w:hAnsi="ＭＳ 明朝"/>
              <w:szCs w:val="21"/>
            </w:rPr>
          </w:rPrChange>
        </w:rPr>
      </w:pPr>
      <w:ins w:id="4077" w:author="福岡県" w:date="2020-05-19T16:41:00Z">
        <w:r w:rsidRPr="00D041EF">
          <w:rPr>
            <w:noProof/>
            <w:color w:val="auto"/>
            <w:rPrChange w:id="4078" w:author="福岡県" w:date="2022-03-25T19:59:00Z">
              <w:rPr>
                <w:noProof/>
              </w:rPr>
            </w:rPrChange>
          </w:rPr>
          <w:lastRenderedPageBreak/>
          <w:drawing>
            <wp:anchor distT="0" distB="0" distL="114300" distR="114300" simplePos="0" relativeHeight="251646976" behindDoc="0" locked="0" layoutInCell="1" allowOverlap="1">
              <wp:simplePos x="0" y="0"/>
              <wp:positionH relativeFrom="column">
                <wp:posOffset>81819</wp:posOffset>
              </wp:positionH>
              <wp:positionV relativeFrom="paragraph">
                <wp:posOffset>5080</wp:posOffset>
              </wp:positionV>
              <wp:extent cx="5946775" cy="8764270"/>
              <wp:effectExtent l="0" t="0" r="0" b="0"/>
              <wp:wrapSquare wrapText="bothSides"/>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6775" cy="876427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0904B7" w:rsidRPr="00D041EF">
        <w:rPr>
          <w:rFonts w:ascii="HG丸ｺﾞｼｯｸM-PRO" w:eastAsia="HG丸ｺﾞｼｯｸM-PRO" w:hAnsi="ＭＳ ゴシック"/>
          <w:color w:val="auto"/>
          <w:sz w:val="24"/>
          <w:rPrChange w:id="4079" w:author="福岡県" w:date="2022-03-25T19:59:00Z">
            <w:rPr>
              <w:rFonts w:ascii="HG丸ｺﾞｼｯｸM-PRO" w:eastAsia="HG丸ｺﾞｼｯｸM-PRO" w:hAnsi="ＭＳ ゴシック"/>
              <w:sz w:val="24"/>
            </w:rPr>
          </w:rPrChange>
        </w:rPr>
        <w:br w:type="page"/>
      </w:r>
    </w:p>
    <w:p w:rsidR="000904B7" w:rsidRPr="00D041EF" w:rsidRDefault="00C262B0" w:rsidP="000904B7">
      <w:pPr>
        <w:spacing w:line="350" w:lineRule="exact"/>
        <w:jc w:val="center"/>
        <w:rPr>
          <w:rFonts w:ascii="ＭＳ 明朝" w:hAnsi="ＭＳ 明朝"/>
          <w:color w:val="auto"/>
          <w:szCs w:val="21"/>
          <w:rPrChange w:id="4080" w:author="福岡県" w:date="2022-03-25T19:59:00Z">
            <w:rPr>
              <w:rFonts w:ascii="ＭＳ 明朝" w:hAnsi="ＭＳ 明朝"/>
              <w:szCs w:val="21"/>
            </w:rPr>
          </w:rPrChange>
        </w:rPr>
      </w:pPr>
      <w:r>
        <w:rPr>
          <w:rFonts w:ascii="ＭＳ 明朝" w:hAnsi="ＭＳ 明朝"/>
          <w:noProof/>
          <w:color w:val="auto"/>
          <w:szCs w:val="21"/>
          <w:rPrChange w:id="4081" w:author="福岡県" w:date="2022-03-25T19:59:00Z">
            <w:rPr>
              <w:rFonts w:ascii="ＭＳ 明朝" w:hAnsi="ＭＳ 明朝"/>
              <w:noProof/>
              <w:color w:val="auto"/>
              <w:szCs w:val="21"/>
            </w:rPr>
          </w:rPrChange>
        </w:rPr>
        <w:lastRenderedPageBreak/>
        <w:pict>
          <v:roundrect id="_x0000_s1434" style="position:absolute;left:0;text-align:left;margin-left:0;margin-top:-45pt;width:423pt;height:36pt;z-index:251663872;mso-position-horizontal:center" arcsize="10923f">
            <v:textbox style="mso-next-textbox:#_x0000_s1434" inset="5.85pt,.7pt,5.85pt,.7pt">
              <w:txbxContent>
                <w:p w:rsidR="001041A7" w:rsidRPr="00936DB5" w:rsidRDefault="001041A7" w:rsidP="000904B7">
                  <w:pPr>
                    <w:ind w:left="320" w:hangingChars="200" w:hanging="320"/>
                    <w:rPr>
                      <w:i/>
                      <w:sz w:val="16"/>
                      <w:szCs w:val="16"/>
                    </w:rPr>
                  </w:pPr>
                  <w:r w:rsidRPr="00936DB5">
                    <w:rPr>
                      <w:rFonts w:hint="eastAsia"/>
                      <w:i/>
                      <w:sz w:val="16"/>
                      <w:szCs w:val="16"/>
                    </w:rPr>
                    <w:t>注）この例は、</w:t>
                  </w:r>
                  <w:r>
                    <w:rPr>
                      <w:rFonts w:hint="eastAsia"/>
                      <w:i/>
                      <w:sz w:val="16"/>
                      <w:szCs w:val="16"/>
                    </w:rPr>
                    <w:t>他の</w:t>
                  </w:r>
                  <w:r w:rsidRPr="00936DB5">
                    <w:rPr>
                      <w:rFonts w:hint="eastAsia"/>
                      <w:i/>
                      <w:sz w:val="16"/>
                      <w:szCs w:val="16"/>
                    </w:rPr>
                    <w:t>市町村において作成された福祉避難所の設置運営に関する協定書をもとに、例示として示したものです。必要に応じ、修正してご利用ください。</w:t>
                  </w:r>
                </w:p>
              </w:txbxContent>
            </v:textbox>
            <w10:wrap type="square"/>
          </v:roundrect>
        </w:pict>
      </w:r>
      <w:r w:rsidR="000904B7" w:rsidRPr="00D041EF">
        <w:rPr>
          <w:rFonts w:ascii="ＭＳ 明朝" w:hAnsi="ＭＳ 明朝"/>
          <w:color w:val="auto"/>
          <w:szCs w:val="21"/>
          <w:rPrChange w:id="4082" w:author="福岡県" w:date="2022-03-25T19:59:00Z">
            <w:rPr>
              <w:rFonts w:ascii="ＭＳ 明朝" w:hAnsi="ＭＳ 明朝"/>
              <w:szCs w:val="21"/>
            </w:rPr>
          </w:rPrChange>
        </w:rPr>
        <w:t>（参考）災害発生時における福祉避難所の設置運営に関する協定</w:t>
      </w:r>
      <w:r w:rsidR="000904B7" w:rsidRPr="00D041EF">
        <w:rPr>
          <w:rFonts w:ascii="ＭＳ 明朝" w:hAnsi="ＭＳ 明朝"/>
          <w:color w:val="auto"/>
          <w:szCs w:val="21"/>
          <w:rPrChange w:id="4083" w:author="福岡県" w:date="2022-03-25T19:59:00Z">
            <w:rPr>
              <w:rFonts w:ascii="ＭＳ 明朝" w:hAnsi="ＭＳ 明朝"/>
              <w:szCs w:val="21"/>
            </w:rPr>
          </w:rPrChange>
        </w:rPr>
        <w:t>(</w:t>
      </w:r>
      <w:r w:rsidR="000904B7" w:rsidRPr="00D041EF">
        <w:rPr>
          <w:rFonts w:ascii="ＭＳ 明朝" w:hAnsi="ＭＳ 明朝"/>
          <w:color w:val="auto"/>
          <w:szCs w:val="21"/>
          <w:rPrChange w:id="4084" w:author="福岡県" w:date="2022-03-25T19:59:00Z">
            <w:rPr>
              <w:rFonts w:ascii="ＭＳ 明朝" w:hAnsi="ＭＳ 明朝"/>
              <w:szCs w:val="21"/>
            </w:rPr>
          </w:rPrChange>
        </w:rPr>
        <w:t>例</w:t>
      </w:r>
      <w:r w:rsidR="000904B7" w:rsidRPr="00D041EF">
        <w:rPr>
          <w:rFonts w:ascii="ＭＳ 明朝" w:hAnsi="ＭＳ 明朝"/>
          <w:color w:val="auto"/>
          <w:szCs w:val="21"/>
          <w:rPrChange w:id="4085" w:author="福岡県" w:date="2022-03-25T19:59:00Z">
            <w:rPr>
              <w:rFonts w:ascii="ＭＳ 明朝" w:hAnsi="ＭＳ 明朝"/>
              <w:szCs w:val="21"/>
            </w:rPr>
          </w:rPrChange>
        </w:rPr>
        <w:t>)</w:t>
      </w:r>
    </w:p>
    <w:p w:rsidR="000904B7" w:rsidRPr="00D041EF" w:rsidRDefault="000904B7" w:rsidP="000904B7">
      <w:pPr>
        <w:spacing w:line="350" w:lineRule="exact"/>
        <w:jc w:val="center"/>
        <w:rPr>
          <w:rFonts w:ascii="ＭＳ 明朝" w:hAnsi="ＭＳ 明朝"/>
          <w:color w:val="auto"/>
          <w:szCs w:val="21"/>
          <w:rPrChange w:id="4086" w:author="福岡県" w:date="2022-03-25T19:59:00Z">
            <w:rPr>
              <w:rFonts w:ascii="ＭＳ 明朝" w:hAnsi="ＭＳ 明朝"/>
              <w:szCs w:val="21"/>
            </w:rPr>
          </w:rPrChange>
        </w:rPr>
      </w:pPr>
    </w:p>
    <w:p w:rsidR="000904B7" w:rsidRPr="00D041EF" w:rsidRDefault="000904B7" w:rsidP="000904B7">
      <w:pPr>
        <w:spacing w:line="350" w:lineRule="exact"/>
        <w:ind w:firstLineChars="100" w:firstLine="220"/>
        <w:rPr>
          <w:rFonts w:ascii="ＭＳ 明朝" w:hAnsi="ＭＳ 明朝"/>
          <w:color w:val="auto"/>
          <w:szCs w:val="21"/>
          <w:rPrChange w:id="4087" w:author="福岡県" w:date="2022-03-25T19:59:00Z">
            <w:rPr>
              <w:rFonts w:ascii="ＭＳ 明朝" w:hAnsi="ＭＳ 明朝"/>
              <w:szCs w:val="21"/>
            </w:rPr>
          </w:rPrChange>
        </w:rPr>
      </w:pPr>
      <w:r w:rsidRPr="00D041EF">
        <w:rPr>
          <w:rFonts w:ascii="ＭＳ 明朝" w:hAnsi="ＭＳ 明朝"/>
          <w:color w:val="auto"/>
          <w:szCs w:val="21"/>
          <w:rPrChange w:id="4088" w:author="福岡県" w:date="2022-03-25T19:59:00Z">
            <w:rPr>
              <w:rFonts w:ascii="ＭＳ 明朝" w:hAnsi="ＭＳ 明朝"/>
              <w:szCs w:val="21"/>
            </w:rPr>
          </w:rPrChange>
        </w:rPr>
        <w:t>○○</w:t>
      </w:r>
      <w:r w:rsidRPr="00D041EF">
        <w:rPr>
          <w:rFonts w:ascii="ＭＳ 明朝" w:hAnsi="ＭＳ 明朝"/>
          <w:color w:val="auto"/>
          <w:szCs w:val="21"/>
          <w:rPrChange w:id="4089" w:author="福岡県" w:date="2022-03-25T19:59:00Z">
            <w:rPr>
              <w:rFonts w:ascii="ＭＳ 明朝" w:hAnsi="ＭＳ 明朝"/>
              <w:szCs w:val="21"/>
            </w:rPr>
          </w:rPrChange>
        </w:rPr>
        <w:t>市（以下「甲」という。）と</w:t>
      </w:r>
      <w:r w:rsidRPr="00D041EF">
        <w:rPr>
          <w:rFonts w:ascii="ＭＳ 明朝" w:hAnsi="ＭＳ 明朝"/>
          <w:color w:val="auto"/>
          <w:szCs w:val="21"/>
          <w:u w:val="single"/>
          <w:rPrChange w:id="4090" w:author="福岡県" w:date="2022-03-25T19:59:00Z">
            <w:rPr>
              <w:rFonts w:ascii="ＭＳ 明朝" w:hAnsi="ＭＳ 明朝"/>
              <w:szCs w:val="21"/>
              <w:u w:val="single"/>
            </w:rPr>
          </w:rPrChange>
        </w:rPr>
        <w:t xml:space="preserve"> </w:t>
      </w:r>
      <w:r w:rsidRPr="00D041EF">
        <w:rPr>
          <w:rFonts w:ascii="ＭＳ 明朝" w:hAnsi="ＭＳ 明朝"/>
          <w:color w:val="auto"/>
          <w:szCs w:val="21"/>
          <w:u w:val="single"/>
          <w:rPrChange w:id="4091" w:author="福岡県" w:date="2022-03-25T19:59:00Z">
            <w:rPr>
              <w:rFonts w:ascii="ＭＳ 明朝" w:hAnsi="ＭＳ 明朝"/>
              <w:szCs w:val="21"/>
              <w:u w:val="single"/>
            </w:rPr>
          </w:rPrChange>
        </w:rPr>
        <w:t xml:space="preserve">　　　　　　　　　　　　　　　　　　</w:t>
      </w:r>
      <w:r w:rsidRPr="00D041EF">
        <w:rPr>
          <w:rFonts w:ascii="ＭＳ 明朝" w:hAnsi="ＭＳ 明朝"/>
          <w:color w:val="auto"/>
          <w:szCs w:val="21"/>
          <w:rPrChange w:id="4092" w:author="福岡県" w:date="2022-03-25T19:59:00Z">
            <w:rPr>
              <w:rFonts w:ascii="ＭＳ 明朝" w:hAnsi="ＭＳ 明朝"/>
              <w:szCs w:val="21"/>
            </w:rPr>
          </w:rPrChange>
        </w:rPr>
        <w:t>（以下「乙」という。）は、災害発生時において、身体等の状況が特別養護老人ホーム、老人短期入所施設等へ入所するに至らない程度の者であって、避難所での生活において特別な配慮を要するもの（以下「要配慮者等」という。）を受け入れるための福祉避難所について、次のとおり協定を締結する。</w:t>
      </w:r>
    </w:p>
    <w:p w:rsidR="000904B7" w:rsidRPr="00D041EF" w:rsidRDefault="000904B7" w:rsidP="000904B7">
      <w:pPr>
        <w:spacing w:line="350" w:lineRule="exact"/>
        <w:rPr>
          <w:rFonts w:ascii="ＭＳ 明朝" w:hAnsi="ＭＳ 明朝"/>
          <w:color w:val="auto"/>
          <w:szCs w:val="21"/>
          <w:rPrChange w:id="4093" w:author="福岡県" w:date="2022-03-25T19:59:00Z">
            <w:rPr>
              <w:rFonts w:ascii="ＭＳ 明朝" w:hAnsi="ＭＳ 明朝"/>
              <w:szCs w:val="21"/>
            </w:rPr>
          </w:rPrChange>
        </w:rPr>
      </w:pPr>
      <w:r w:rsidRPr="00D041EF">
        <w:rPr>
          <w:rFonts w:ascii="ＭＳ 明朝" w:hAnsi="ＭＳ 明朝"/>
          <w:color w:val="auto"/>
          <w:szCs w:val="21"/>
          <w:rPrChange w:id="4094" w:author="福岡県" w:date="2022-03-25T19:59:00Z">
            <w:rPr>
              <w:rFonts w:ascii="ＭＳ 明朝" w:hAnsi="ＭＳ 明朝"/>
              <w:szCs w:val="21"/>
            </w:rPr>
          </w:rPrChange>
        </w:rPr>
        <w:t>（目的）</w:t>
      </w:r>
    </w:p>
    <w:p w:rsidR="000904B7" w:rsidRPr="00D041EF" w:rsidRDefault="000904B7" w:rsidP="000904B7">
      <w:pPr>
        <w:spacing w:line="350" w:lineRule="exact"/>
        <w:ind w:left="220" w:hangingChars="100" w:hanging="220"/>
        <w:rPr>
          <w:rFonts w:ascii="ＭＳ 明朝" w:hAnsi="ＭＳ 明朝"/>
          <w:color w:val="auto"/>
          <w:szCs w:val="21"/>
          <w:rPrChange w:id="4095" w:author="福岡県" w:date="2022-03-25T19:59:00Z">
            <w:rPr>
              <w:rFonts w:ascii="ＭＳ 明朝" w:hAnsi="ＭＳ 明朝"/>
              <w:szCs w:val="21"/>
            </w:rPr>
          </w:rPrChange>
        </w:rPr>
      </w:pPr>
      <w:r w:rsidRPr="00D041EF">
        <w:rPr>
          <w:rFonts w:ascii="ＭＳ 明朝" w:hAnsi="ＭＳ 明朝"/>
          <w:color w:val="auto"/>
          <w:szCs w:val="21"/>
          <w:rPrChange w:id="4096" w:author="福岡県" w:date="2022-03-25T19:59:00Z">
            <w:rPr>
              <w:rFonts w:ascii="ＭＳ 明朝" w:hAnsi="ＭＳ 明朝"/>
              <w:szCs w:val="21"/>
            </w:rPr>
          </w:rPrChange>
        </w:rPr>
        <w:t>第１条　この協定は、災害発生時、乙の運営する福祉施設内において、福祉避難所を設置し、要配慮者等を当該避難所に避難させることにより、要配慮者等が日常生活に支障なく避難生活を送ることができることを目的とする。</w:t>
      </w:r>
    </w:p>
    <w:p w:rsidR="000904B7" w:rsidRPr="00D041EF" w:rsidRDefault="000904B7" w:rsidP="000904B7">
      <w:pPr>
        <w:spacing w:line="350" w:lineRule="exact"/>
        <w:rPr>
          <w:rFonts w:ascii="ＭＳ 明朝" w:hAnsi="ＭＳ 明朝"/>
          <w:color w:val="auto"/>
          <w:szCs w:val="21"/>
          <w:rPrChange w:id="4097" w:author="福岡県" w:date="2022-03-25T19:59:00Z">
            <w:rPr>
              <w:rFonts w:ascii="ＭＳ 明朝" w:hAnsi="ＭＳ 明朝"/>
              <w:szCs w:val="21"/>
            </w:rPr>
          </w:rPrChange>
        </w:rPr>
      </w:pPr>
      <w:r w:rsidRPr="00D041EF">
        <w:rPr>
          <w:rFonts w:ascii="ＭＳ 明朝" w:hAnsi="ＭＳ 明朝"/>
          <w:color w:val="auto"/>
          <w:szCs w:val="21"/>
          <w:rPrChange w:id="4098" w:author="福岡県" w:date="2022-03-25T19:59:00Z">
            <w:rPr>
              <w:rFonts w:ascii="ＭＳ 明朝" w:hAnsi="ＭＳ 明朝"/>
              <w:szCs w:val="21"/>
            </w:rPr>
          </w:rPrChange>
        </w:rPr>
        <w:t>（管理運営）</w:t>
      </w:r>
    </w:p>
    <w:p w:rsidR="000904B7" w:rsidRPr="00D041EF" w:rsidRDefault="000904B7" w:rsidP="000904B7">
      <w:pPr>
        <w:spacing w:line="350" w:lineRule="exact"/>
        <w:ind w:left="220" w:hangingChars="100" w:hanging="220"/>
        <w:rPr>
          <w:rFonts w:ascii="ＭＳ 明朝" w:hAnsi="ＭＳ 明朝"/>
          <w:color w:val="auto"/>
          <w:szCs w:val="21"/>
          <w:rPrChange w:id="4099" w:author="福岡県" w:date="2022-03-25T19:59:00Z">
            <w:rPr>
              <w:rFonts w:ascii="ＭＳ 明朝" w:hAnsi="ＭＳ 明朝"/>
              <w:szCs w:val="21"/>
            </w:rPr>
          </w:rPrChange>
        </w:rPr>
      </w:pPr>
      <w:r w:rsidRPr="00D041EF">
        <w:rPr>
          <w:rFonts w:ascii="ＭＳ 明朝" w:hAnsi="ＭＳ 明朝"/>
          <w:color w:val="auto"/>
          <w:szCs w:val="21"/>
          <w:rPrChange w:id="4100" w:author="福岡県" w:date="2022-03-25T19:59:00Z">
            <w:rPr>
              <w:rFonts w:ascii="ＭＳ 明朝" w:hAnsi="ＭＳ 明朝"/>
              <w:szCs w:val="21"/>
            </w:rPr>
          </w:rPrChange>
        </w:rPr>
        <w:t>第２条　乙は、福祉避難所の設置運営にあっては、第４条第１項各号に掲げる費用等に関する届出（別記様式）を作成し、これを甲に提出するとともに、次に掲げる業務を履行するものとする。</w:t>
      </w:r>
    </w:p>
    <w:p w:rsidR="000904B7" w:rsidRPr="00D041EF" w:rsidRDefault="000904B7" w:rsidP="00E34519">
      <w:pPr>
        <w:spacing w:line="350" w:lineRule="exact"/>
        <w:ind w:left="550" w:hangingChars="250" w:hanging="550"/>
        <w:rPr>
          <w:rFonts w:ascii="ＭＳ 明朝" w:hAnsi="ＭＳ 明朝"/>
          <w:color w:val="auto"/>
          <w:szCs w:val="21"/>
          <w:rPrChange w:id="4101" w:author="福岡県" w:date="2022-03-25T19:59:00Z">
            <w:rPr>
              <w:rFonts w:ascii="ＭＳ 明朝" w:hAnsi="ＭＳ 明朝"/>
              <w:szCs w:val="21"/>
            </w:rPr>
          </w:rPrChange>
        </w:rPr>
      </w:pPr>
      <w:r w:rsidRPr="00D041EF">
        <w:rPr>
          <w:rFonts w:ascii="ＭＳ 明朝" w:hAnsi="ＭＳ 明朝"/>
          <w:color w:val="auto"/>
          <w:szCs w:val="21"/>
          <w:rPrChange w:id="4102" w:author="福岡県" w:date="2022-03-25T19:59:00Z">
            <w:rPr>
              <w:rFonts w:ascii="ＭＳ 明朝" w:hAnsi="ＭＳ 明朝"/>
              <w:szCs w:val="21"/>
            </w:rPr>
          </w:rPrChange>
        </w:rPr>
        <w:t>（１）要配慮者等への相談等に応じる介助員等の配置及び福祉避難所に避難した要</w:t>
      </w:r>
      <w:r w:rsidR="00E34519" w:rsidRPr="00D041EF">
        <w:rPr>
          <w:rFonts w:asciiTheme="minorEastAsia" w:eastAsiaTheme="minorEastAsia" w:hAnsiTheme="minorEastAsia" w:hint="eastAsia"/>
          <w:color w:val="auto"/>
          <w:szCs w:val="21"/>
          <w:rPrChange w:id="4103" w:author="福岡県" w:date="2022-03-25T19:59:00Z">
            <w:rPr>
              <w:rFonts w:asciiTheme="minorEastAsia" w:eastAsiaTheme="minorEastAsia" w:hAnsiTheme="minorEastAsia" w:hint="eastAsia"/>
              <w:szCs w:val="21"/>
            </w:rPr>
          </w:rPrChange>
        </w:rPr>
        <w:t>配慮</w:t>
      </w:r>
      <w:r w:rsidRPr="00D041EF">
        <w:rPr>
          <w:rFonts w:ascii="ＭＳ 明朝" w:hAnsi="ＭＳ 明朝"/>
          <w:color w:val="auto"/>
          <w:szCs w:val="21"/>
          <w:rPrChange w:id="4104" w:author="福岡県" w:date="2022-03-25T19:59:00Z">
            <w:rPr>
              <w:rFonts w:ascii="ＭＳ 明朝" w:hAnsi="ＭＳ 明朝"/>
              <w:szCs w:val="21"/>
            </w:rPr>
          </w:rPrChange>
        </w:rPr>
        <w:t>者等の日常生活上の支援</w:t>
      </w:r>
    </w:p>
    <w:p w:rsidR="000904B7" w:rsidRPr="00D041EF" w:rsidRDefault="000904B7" w:rsidP="000904B7">
      <w:pPr>
        <w:spacing w:line="350" w:lineRule="exact"/>
        <w:rPr>
          <w:rFonts w:ascii="ＭＳ 明朝" w:hAnsi="ＭＳ 明朝"/>
          <w:color w:val="auto"/>
          <w:szCs w:val="21"/>
          <w:rPrChange w:id="4105" w:author="福岡県" w:date="2022-03-25T19:59:00Z">
            <w:rPr>
              <w:rFonts w:ascii="ＭＳ 明朝" w:hAnsi="ＭＳ 明朝"/>
              <w:szCs w:val="21"/>
            </w:rPr>
          </w:rPrChange>
        </w:rPr>
      </w:pPr>
      <w:r w:rsidRPr="00D041EF">
        <w:rPr>
          <w:rFonts w:ascii="ＭＳ 明朝" w:hAnsi="ＭＳ 明朝"/>
          <w:color w:val="auto"/>
          <w:szCs w:val="21"/>
          <w:rPrChange w:id="4106" w:author="福岡県" w:date="2022-03-25T19:59:00Z">
            <w:rPr>
              <w:rFonts w:ascii="ＭＳ 明朝" w:hAnsi="ＭＳ 明朝"/>
              <w:szCs w:val="21"/>
            </w:rPr>
          </w:rPrChange>
        </w:rPr>
        <w:t>（２）要配慮者等の状況の急変等に対応できる体制の確保</w:t>
      </w:r>
    </w:p>
    <w:p w:rsidR="000904B7" w:rsidRPr="00D041EF" w:rsidRDefault="000904B7" w:rsidP="00E34519">
      <w:pPr>
        <w:spacing w:line="350" w:lineRule="exact"/>
        <w:ind w:left="660" w:hangingChars="300" w:hanging="660"/>
        <w:rPr>
          <w:rFonts w:ascii="ＭＳ 明朝" w:hAnsi="ＭＳ 明朝"/>
          <w:color w:val="auto"/>
          <w:szCs w:val="21"/>
          <w:rPrChange w:id="4107" w:author="福岡県" w:date="2022-03-25T19:59:00Z">
            <w:rPr>
              <w:rFonts w:ascii="ＭＳ 明朝" w:hAnsi="ＭＳ 明朝"/>
              <w:szCs w:val="21"/>
            </w:rPr>
          </w:rPrChange>
        </w:rPr>
      </w:pPr>
      <w:r w:rsidRPr="00D041EF">
        <w:rPr>
          <w:rFonts w:ascii="ＭＳ 明朝" w:hAnsi="ＭＳ 明朝"/>
          <w:color w:val="auto"/>
          <w:szCs w:val="21"/>
          <w:rPrChange w:id="4108" w:author="福岡県" w:date="2022-03-25T19:59:00Z">
            <w:rPr>
              <w:rFonts w:ascii="ＭＳ 明朝" w:hAnsi="ＭＳ 明朝"/>
              <w:szCs w:val="21"/>
            </w:rPr>
          </w:rPrChange>
        </w:rPr>
        <w:t>（３）福祉避難所の設置運営に係る実績報告及び費用に係る毎月の請求（第４条第１項第３号に掲げるものについては、領収書を添付すること。）</w:t>
      </w:r>
    </w:p>
    <w:p w:rsidR="000904B7" w:rsidRPr="00D041EF" w:rsidRDefault="000904B7" w:rsidP="000904B7">
      <w:pPr>
        <w:spacing w:line="350" w:lineRule="exact"/>
        <w:rPr>
          <w:rFonts w:ascii="ＭＳ 明朝" w:hAnsi="ＭＳ 明朝"/>
          <w:color w:val="auto"/>
          <w:szCs w:val="21"/>
          <w:rPrChange w:id="4109" w:author="福岡県" w:date="2022-03-25T19:59:00Z">
            <w:rPr>
              <w:rFonts w:ascii="ＭＳ 明朝" w:hAnsi="ＭＳ 明朝"/>
              <w:szCs w:val="21"/>
            </w:rPr>
          </w:rPrChange>
        </w:rPr>
      </w:pPr>
      <w:r w:rsidRPr="00D041EF">
        <w:rPr>
          <w:rFonts w:ascii="ＭＳ 明朝" w:hAnsi="ＭＳ 明朝"/>
          <w:color w:val="auto"/>
          <w:szCs w:val="21"/>
          <w:rPrChange w:id="4110" w:author="福岡県" w:date="2022-03-25T19:59:00Z">
            <w:rPr>
              <w:rFonts w:ascii="ＭＳ 明朝" w:hAnsi="ＭＳ 明朝"/>
              <w:szCs w:val="21"/>
            </w:rPr>
          </w:rPrChange>
        </w:rPr>
        <w:t>（管理運営の期間）</w:t>
      </w:r>
    </w:p>
    <w:p w:rsidR="000904B7" w:rsidRPr="00D041EF" w:rsidRDefault="000904B7" w:rsidP="000904B7">
      <w:pPr>
        <w:spacing w:line="350" w:lineRule="exact"/>
        <w:ind w:left="220" w:hangingChars="100" w:hanging="220"/>
        <w:rPr>
          <w:rFonts w:ascii="ＭＳ 明朝" w:hAnsi="ＭＳ 明朝"/>
          <w:color w:val="auto"/>
          <w:szCs w:val="21"/>
          <w:rPrChange w:id="4111" w:author="福岡県" w:date="2022-03-25T19:59:00Z">
            <w:rPr>
              <w:rFonts w:ascii="ＭＳ 明朝" w:hAnsi="ＭＳ 明朝"/>
              <w:szCs w:val="21"/>
            </w:rPr>
          </w:rPrChange>
        </w:rPr>
      </w:pPr>
      <w:r w:rsidRPr="00D041EF">
        <w:rPr>
          <w:rFonts w:ascii="ＭＳ 明朝" w:hAnsi="ＭＳ 明朝"/>
          <w:color w:val="auto"/>
          <w:szCs w:val="21"/>
          <w:rPrChange w:id="4112" w:author="福岡県" w:date="2022-03-25T19:59:00Z">
            <w:rPr>
              <w:rFonts w:ascii="ＭＳ 明朝" w:hAnsi="ＭＳ 明朝"/>
              <w:szCs w:val="21"/>
            </w:rPr>
          </w:rPrChange>
        </w:rPr>
        <w:t>第３条　この協定における福祉避難所の管理運営の期間は、災害発生時から一般の避難所が閉鎖するまでの期間とする。ただし、特段の事情のあるときはこの限りでない。</w:t>
      </w:r>
    </w:p>
    <w:p w:rsidR="000904B7" w:rsidRPr="00D041EF" w:rsidRDefault="000904B7" w:rsidP="000904B7">
      <w:pPr>
        <w:spacing w:line="350" w:lineRule="exact"/>
        <w:rPr>
          <w:rFonts w:ascii="ＭＳ 明朝" w:hAnsi="ＭＳ 明朝"/>
          <w:color w:val="auto"/>
          <w:szCs w:val="21"/>
          <w:rPrChange w:id="4113" w:author="福岡県" w:date="2022-03-25T19:59:00Z">
            <w:rPr>
              <w:rFonts w:ascii="ＭＳ 明朝" w:hAnsi="ＭＳ 明朝"/>
              <w:szCs w:val="21"/>
            </w:rPr>
          </w:rPrChange>
        </w:rPr>
      </w:pPr>
      <w:r w:rsidRPr="00D041EF">
        <w:rPr>
          <w:rFonts w:ascii="ＭＳ 明朝" w:hAnsi="ＭＳ 明朝"/>
          <w:color w:val="auto"/>
          <w:szCs w:val="21"/>
          <w:rPrChange w:id="4114" w:author="福岡県" w:date="2022-03-25T19:59:00Z">
            <w:rPr>
              <w:rFonts w:ascii="ＭＳ 明朝" w:hAnsi="ＭＳ 明朝"/>
              <w:szCs w:val="21"/>
            </w:rPr>
          </w:rPrChange>
        </w:rPr>
        <w:t>（費用等）</w:t>
      </w:r>
    </w:p>
    <w:p w:rsidR="000904B7" w:rsidRPr="00D041EF" w:rsidRDefault="000904B7" w:rsidP="000904B7">
      <w:pPr>
        <w:spacing w:line="350" w:lineRule="exact"/>
        <w:ind w:left="220" w:hangingChars="100" w:hanging="220"/>
        <w:rPr>
          <w:rFonts w:ascii="ＭＳ 明朝" w:hAnsi="ＭＳ 明朝"/>
          <w:color w:val="auto"/>
          <w:szCs w:val="21"/>
          <w:rPrChange w:id="4115" w:author="福岡県" w:date="2022-03-25T19:59:00Z">
            <w:rPr>
              <w:rFonts w:ascii="ＭＳ 明朝" w:hAnsi="ＭＳ 明朝"/>
              <w:szCs w:val="21"/>
            </w:rPr>
          </w:rPrChange>
        </w:rPr>
      </w:pPr>
      <w:r w:rsidRPr="00D041EF">
        <w:rPr>
          <w:rFonts w:ascii="ＭＳ 明朝" w:hAnsi="ＭＳ 明朝"/>
          <w:color w:val="auto"/>
          <w:szCs w:val="21"/>
          <w:rPrChange w:id="4116" w:author="福岡県" w:date="2022-03-25T19:59:00Z">
            <w:rPr>
              <w:rFonts w:ascii="ＭＳ 明朝" w:hAnsi="ＭＳ 明朝"/>
              <w:szCs w:val="21"/>
            </w:rPr>
          </w:rPrChange>
        </w:rPr>
        <w:t>第４条　甲は、乙に対し、福祉避難所の管理運営に要した費用であって、次に掲げるものについて支払をするものとする。</w:t>
      </w:r>
    </w:p>
    <w:p w:rsidR="000904B7" w:rsidRPr="00D041EF" w:rsidRDefault="000904B7" w:rsidP="000904B7">
      <w:pPr>
        <w:spacing w:line="350" w:lineRule="exact"/>
        <w:rPr>
          <w:rFonts w:ascii="ＭＳ 明朝" w:hAnsi="ＭＳ 明朝"/>
          <w:color w:val="auto"/>
          <w:szCs w:val="21"/>
          <w:rPrChange w:id="4117" w:author="福岡県" w:date="2022-03-25T19:59:00Z">
            <w:rPr>
              <w:rFonts w:ascii="ＭＳ 明朝" w:hAnsi="ＭＳ 明朝"/>
              <w:szCs w:val="21"/>
            </w:rPr>
          </w:rPrChange>
        </w:rPr>
      </w:pPr>
      <w:r w:rsidRPr="00D041EF">
        <w:rPr>
          <w:rFonts w:ascii="ＭＳ 明朝" w:hAnsi="ＭＳ 明朝"/>
          <w:color w:val="auto"/>
          <w:szCs w:val="21"/>
          <w:rPrChange w:id="4118" w:author="福岡県" w:date="2022-03-25T19:59:00Z">
            <w:rPr>
              <w:rFonts w:ascii="ＭＳ 明朝" w:hAnsi="ＭＳ 明朝"/>
              <w:szCs w:val="21"/>
            </w:rPr>
          </w:rPrChange>
        </w:rPr>
        <w:t>（１）介助員等に要する人件費（夜勤、宿直等に要する費用を含む。）</w:t>
      </w:r>
    </w:p>
    <w:p w:rsidR="000904B7" w:rsidRPr="00D041EF" w:rsidRDefault="000904B7" w:rsidP="000904B7">
      <w:pPr>
        <w:spacing w:line="350" w:lineRule="exact"/>
        <w:rPr>
          <w:rFonts w:ascii="ＭＳ 明朝" w:hAnsi="ＭＳ 明朝"/>
          <w:color w:val="auto"/>
          <w:szCs w:val="21"/>
          <w:rPrChange w:id="4119" w:author="福岡県" w:date="2022-03-25T19:59:00Z">
            <w:rPr>
              <w:rFonts w:ascii="ＭＳ 明朝" w:hAnsi="ＭＳ 明朝"/>
              <w:szCs w:val="21"/>
            </w:rPr>
          </w:rPrChange>
        </w:rPr>
      </w:pPr>
      <w:r w:rsidRPr="00D041EF">
        <w:rPr>
          <w:rFonts w:ascii="ＭＳ 明朝" w:hAnsi="ＭＳ 明朝"/>
          <w:color w:val="auto"/>
          <w:szCs w:val="21"/>
          <w:rPrChange w:id="4120" w:author="福岡県" w:date="2022-03-25T19:59:00Z">
            <w:rPr>
              <w:rFonts w:ascii="ＭＳ 明朝" w:hAnsi="ＭＳ 明朝"/>
              <w:szCs w:val="21"/>
            </w:rPr>
          </w:rPrChange>
        </w:rPr>
        <w:t>（２）</w:t>
      </w:r>
      <w:r w:rsidR="00E34519" w:rsidRPr="00D041EF">
        <w:rPr>
          <w:rFonts w:ascii="ＭＳ 明朝" w:hAnsi="ＭＳ 明朝"/>
          <w:color w:val="auto"/>
          <w:szCs w:val="21"/>
          <w:rPrChange w:id="4121" w:author="福岡県" w:date="2022-03-25T19:59:00Z">
            <w:rPr>
              <w:rFonts w:ascii="ＭＳ 明朝" w:hAnsi="ＭＳ 明朝"/>
              <w:szCs w:val="21"/>
            </w:rPr>
          </w:rPrChange>
        </w:rPr>
        <w:t>要</w:t>
      </w:r>
      <w:r w:rsidR="00E34519" w:rsidRPr="00D041EF">
        <w:rPr>
          <w:rFonts w:asciiTheme="minorEastAsia" w:eastAsiaTheme="minorEastAsia" w:hAnsiTheme="minorEastAsia" w:hint="eastAsia"/>
          <w:color w:val="auto"/>
          <w:szCs w:val="21"/>
          <w:rPrChange w:id="4122" w:author="福岡県" w:date="2022-03-25T19:59:00Z">
            <w:rPr>
              <w:rFonts w:asciiTheme="minorEastAsia" w:eastAsiaTheme="minorEastAsia" w:hAnsiTheme="minorEastAsia" w:hint="eastAsia"/>
              <w:szCs w:val="21"/>
            </w:rPr>
          </w:rPrChange>
        </w:rPr>
        <w:t>配慮</w:t>
      </w:r>
      <w:r w:rsidRPr="00D041EF">
        <w:rPr>
          <w:rFonts w:ascii="ＭＳ 明朝" w:hAnsi="ＭＳ 明朝"/>
          <w:color w:val="auto"/>
          <w:szCs w:val="21"/>
          <w:rPrChange w:id="4123" w:author="福岡県" w:date="2022-03-25T19:59:00Z">
            <w:rPr>
              <w:rFonts w:ascii="ＭＳ 明朝" w:hAnsi="ＭＳ 明朝"/>
              <w:szCs w:val="21"/>
            </w:rPr>
          </w:rPrChange>
        </w:rPr>
        <w:t>者等に要する食費</w:t>
      </w:r>
    </w:p>
    <w:p w:rsidR="000904B7" w:rsidRPr="00D041EF" w:rsidRDefault="000904B7" w:rsidP="000904B7">
      <w:pPr>
        <w:spacing w:line="350" w:lineRule="exact"/>
        <w:rPr>
          <w:rFonts w:ascii="ＭＳ 明朝" w:hAnsi="ＭＳ 明朝"/>
          <w:color w:val="auto"/>
          <w:szCs w:val="21"/>
          <w:rPrChange w:id="4124" w:author="福岡県" w:date="2022-03-25T19:59:00Z">
            <w:rPr>
              <w:rFonts w:ascii="ＭＳ 明朝" w:hAnsi="ＭＳ 明朝"/>
              <w:szCs w:val="21"/>
            </w:rPr>
          </w:rPrChange>
        </w:rPr>
      </w:pPr>
      <w:r w:rsidRPr="00D041EF">
        <w:rPr>
          <w:rFonts w:ascii="ＭＳ 明朝" w:hAnsi="ＭＳ 明朝"/>
          <w:color w:val="auto"/>
          <w:szCs w:val="21"/>
          <w:rPrChange w:id="4125" w:author="福岡県" w:date="2022-03-25T19:59:00Z">
            <w:rPr>
              <w:rFonts w:ascii="ＭＳ 明朝" w:hAnsi="ＭＳ 明朝"/>
              <w:szCs w:val="21"/>
            </w:rPr>
          </w:rPrChange>
        </w:rPr>
        <w:t>（３）その他オムツ代等の乙が直接支払を行ったものに要した費用</w:t>
      </w:r>
    </w:p>
    <w:p w:rsidR="000904B7" w:rsidRPr="00D041EF" w:rsidRDefault="000904B7" w:rsidP="000904B7">
      <w:pPr>
        <w:spacing w:line="350" w:lineRule="exact"/>
        <w:ind w:left="220" w:hangingChars="100" w:hanging="220"/>
        <w:rPr>
          <w:rFonts w:ascii="ＭＳ 明朝" w:hAnsi="ＭＳ 明朝"/>
          <w:color w:val="auto"/>
          <w:szCs w:val="21"/>
          <w:rPrChange w:id="4126" w:author="福岡県" w:date="2022-03-25T19:59:00Z">
            <w:rPr>
              <w:rFonts w:ascii="ＭＳ 明朝" w:hAnsi="ＭＳ 明朝"/>
              <w:szCs w:val="21"/>
            </w:rPr>
          </w:rPrChange>
        </w:rPr>
      </w:pPr>
      <w:r w:rsidRPr="00D041EF">
        <w:rPr>
          <w:rFonts w:ascii="ＭＳ 明朝" w:hAnsi="ＭＳ 明朝"/>
          <w:color w:val="auto"/>
          <w:szCs w:val="21"/>
          <w:rPrChange w:id="4127" w:author="福岡県" w:date="2022-03-25T19:59:00Z">
            <w:rPr>
              <w:rFonts w:ascii="ＭＳ 明朝" w:hAnsi="ＭＳ 明朝"/>
              <w:szCs w:val="21"/>
            </w:rPr>
          </w:rPrChange>
        </w:rPr>
        <w:t>２　前項各号に掲げるもののほか、洗濯機や乾燥機などの備品等については、事前に甲に了承を得て購入するものとし、その請求は当該備品等の販売事業者が甲へ直接行うよう指示するものとする。</w:t>
      </w:r>
    </w:p>
    <w:p w:rsidR="000904B7" w:rsidRPr="00D041EF" w:rsidRDefault="000904B7" w:rsidP="000904B7">
      <w:pPr>
        <w:spacing w:line="350" w:lineRule="exact"/>
        <w:rPr>
          <w:rFonts w:ascii="ＭＳ 明朝" w:hAnsi="ＭＳ 明朝"/>
          <w:color w:val="auto"/>
          <w:szCs w:val="21"/>
          <w:rPrChange w:id="4128" w:author="福岡県" w:date="2022-03-25T19:59:00Z">
            <w:rPr>
              <w:rFonts w:ascii="ＭＳ 明朝" w:hAnsi="ＭＳ 明朝"/>
              <w:szCs w:val="21"/>
            </w:rPr>
          </w:rPrChange>
        </w:rPr>
      </w:pPr>
      <w:r w:rsidRPr="00D041EF">
        <w:rPr>
          <w:rFonts w:ascii="ＭＳ 明朝" w:hAnsi="ＭＳ 明朝"/>
          <w:color w:val="auto"/>
          <w:szCs w:val="21"/>
          <w:rPrChange w:id="4129" w:author="福岡県" w:date="2022-03-25T19:59:00Z">
            <w:rPr>
              <w:rFonts w:ascii="ＭＳ 明朝" w:hAnsi="ＭＳ 明朝"/>
              <w:szCs w:val="21"/>
            </w:rPr>
          </w:rPrChange>
        </w:rPr>
        <w:lastRenderedPageBreak/>
        <w:t>（協力体制）</w:t>
      </w:r>
    </w:p>
    <w:p w:rsidR="000904B7" w:rsidRPr="00D041EF" w:rsidRDefault="000904B7" w:rsidP="000904B7">
      <w:pPr>
        <w:spacing w:line="350" w:lineRule="exact"/>
        <w:ind w:left="220" w:hangingChars="100" w:hanging="220"/>
        <w:rPr>
          <w:rFonts w:ascii="ＭＳ 明朝" w:hAnsi="ＭＳ 明朝"/>
          <w:color w:val="auto"/>
          <w:szCs w:val="21"/>
          <w:rPrChange w:id="4130" w:author="福岡県" w:date="2022-03-25T19:59:00Z">
            <w:rPr>
              <w:rFonts w:ascii="ＭＳ 明朝" w:hAnsi="ＭＳ 明朝"/>
              <w:szCs w:val="21"/>
            </w:rPr>
          </w:rPrChange>
        </w:rPr>
      </w:pPr>
      <w:r w:rsidRPr="00D041EF">
        <w:rPr>
          <w:rFonts w:ascii="ＭＳ 明朝" w:hAnsi="ＭＳ 明朝"/>
          <w:color w:val="auto"/>
          <w:szCs w:val="21"/>
          <w:rPrChange w:id="4131" w:author="福岡県" w:date="2022-03-25T19:59:00Z">
            <w:rPr>
              <w:rFonts w:ascii="ＭＳ 明朝" w:hAnsi="ＭＳ 明朝"/>
              <w:szCs w:val="21"/>
            </w:rPr>
          </w:rPrChange>
        </w:rPr>
        <w:t>第５条　乙は、福祉避難所の介助員等に不足を生じると判断したときは、速やかに甲に連絡しなければならない。この場合において、甲は、乙以外の協定を締結している法人（以下「協定締結法人」という。）に対し協力要請を行い、乙以外の協定締結法人は当該協力要請に応えるものとする。</w:t>
      </w:r>
    </w:p>
    <w:p w:rsidR="000904B7" w:rsidRPr="00D041EF" w:rsidRDefault="000904B7" w:rsidP="000904B7">
      <w:pPr>
        <w:spacing w:line="350" w:lineRule="exact"/>
        <w:rPr>
          <w:rFonts w:ascii="ＭＳ 明朝" w:hAnsi="ＭＳ 明朝"/>
          <w:color w:val="auto"/>
          <w:szCs w:val="21"/>
          <w:rPrChange w:id="4132" w:author="福岡県" w:date="2022-03-25T19:59:00Z">
            <w:rPr>
              <w:rFonts w:ascii="ＭＳ 明朝" w:hAnsi="ＭＳ 明朝"/>
              <w:szCs w:val="21"/>
            </w:rPr>
          </w:rPrChange>
        </w:rPr>
      </w:pPr>
      <w:r w:rsidRPr="00D041EF">
        <w:rPr>
          <w:rFonts w:ascii="ＭＳ 明朝" w:hAnsi="ＭＳ 明朝"/>
          <w:color w:val="auto"/>
          <w:szCs w:val="21"/>
          <w:rPrChange w:id="4133" w:author="福岡県" w:date="2022-03-25T19:59:00Z">
            <w:rPr>
              <w:rFonts w:ascii="ＭＳ 明朝" w:hAnsi="ＭＳ 明朝"/>
              <w:szCs w:val="21"/>
            </w:rPr>
          </w:rPrChange>
        </w:rPr>
        <w:t>（要配慮者等の受入れ等）</w:t>
      </w:r>
    </w:p>
    <w:p w:rsidR="000904B7" w:rsidRPr="00D041EF" w:rsidRDefault="000904B7" w:rsidP="000904B7">
      <w:pPr>
        <w:spacing w:line="350" w:lineRule="exact"/>
        <w:ind w:left="220" w:hangingChars="100" w:hanging="220"/>
        <w:rPr>
          <w:rFonts w:ascii="ＭＳ 明朝" w:hAnsi="ＭＳ 明朝"/>
          <w:color w:val="auto"/>
          <w:szCs w:val="21"/>
          <w:rPrChange w:id="4134" w:author="福岡県" w:date="2022-03-25T19:59:00Z">
            <w:rPr>
              <w:rFonts w:ascii="ＭＳ 明朝" w:hAnsi="ＭＳ 明朝"/>
              <w:szCs w:val="21"/>
            </w:rPr>
          </w:rPrChange>
        </w:rPr>
      </w:pPr>
      <w:r w:rsidRPr="00D041EF">
        <w:rPr>
          <w:rFonts w:ascii="ＭＳ 明朝" w:hAnsi="ＭＳ 明朝"/>
          <w:color w:val="auto"/>
          <w:szCs w:val="21"/>
          <w:rPrChange w:id="4135" w:author="福岡県" w:date="2022-03-25T19:59:00Z">
            <w:rPr>
              <w:rFonts w:ascii="ＭＳ 明朝" w:hAnsi="ＭＳ 明朝"/>
              <w:szCs w:val="21"/>
            </w:rPr>
          </w:rPrChange>
        </w:rPr>
        <w:t>第６条　甲は、一般の避難所等において福祉避難所での避難生活が必要であると判断した要配慮者等を紹介し、乙はこれを受け入れるものとする。この場合において、要配慮者等は、可能な限り家族等の協力を得て自身の責任において福祉避難所へ避難するものとする。</w:t>
      </w:r>
    </w:p>
    <w:p w:rsidR="000904B7" w:rsidRPr="00D041EF" w:rsidRDefault="000904B7" w:rsidP="000904B7">
      <w:pPr>
        <w:spacing w:line="350" w:lineRule="exact"/>
        <w:rPr>
          <w:rFonts w:ascii="ＭＳ 明朝" w:hAnsi="ＭＳ 明朝"/>
          <w:color w:val="auto"/>
          <w:szCs w:val="21"/>
          <w:rPrChange w:id="4136" w:author="福岡県" w:date="2022-03-25T19:59:00Z">
            <w:rPr>
              <w:rFonts w:ascii="ＭＳ 明朝" w:hAnsi="ＭＳ 明朝"/>
              <w:szCs w:val="21"/>
            </w:rPr>
          </w:rPrChange>
        </w:rPr>
      </w:pPr>
      <w:r w:rsidRPr="00D041EF">
        <w:rPr>
          <w:rFonts w:ascii="ＭＳ 明朝" w:hAnsi="ＭＳ 明朝"/>
          <w:color w:val="auto"/>
          <w:szCs w:val="21"/>
          <w:rPrChange w:id="4137" w:author="福岡県" w:date="2022-03-25T19:59:00Z">
            <w:rPr>
              <w:rFonts w:ascii="ＭＳ 明朝" w:hAnsi="ＭＳ 明朝"/>
              <w:szCs w:val="21"/>
            </w:rPr>
          </w:rPrChange>
        </w:rPr>
        <w:t>（個人情報の保護）</w:t>
      </w:r>
    </w:p>
    <w:p w:rsidR="000904B7" w:rsidRPr="00D041EF" w:rsidRDefault="000904B7" w:rsidP="000904B7">
      <w:pPr>
        <w:spacing w:line="350" w:lineRule="exact"/>
        <w:ind w:left="220" w:hangingChars="100" w:hanging="220"/>
        <w:rPr>
          <w:rFonts w:ascii="ＭＳ 明朝" w:hAnsi="ＭＳ 明朝"/>
          <w:color w:val="auto"/>
          <w:szCs w:val="21"/>
          <w:rPrChange w:id="4138" w:author="福岡県" w:date="2022-03-25T19:59:00Z">
            <w:rPr>
              <w:rFonts w:ascii="ＭＳ 明朝" w:hAnsi="ＭＳ 明朝"/>
              <w:szCs w:val="21"/>
            </w:rPr>
          </w:rPrChange>
        </w:rPr>
      </w:pPr>
      <w:r w:rsidRPr="00D041EF">
        <w:rPr>
          <w:rFonts w:ascii="ＭＳ 明朝" w:hAnsi="ＭＳ 明朝"/>
          <w:color w:val="auto"/>
          <w:szCs w:val="21"/>
          <w:rPrChange w:id="4139" w:author="福岡県" w:date="2022-03-25T19:59:00Z">
            <w:rPr>
              <w:rFonts w:ascii="ＭＳ 明朝" w:hAnsi="ＭＳ 明朝"/>
              <w:szCs w:val="21"/>
            </w:rPr>
          </w:rPrChange>
        </w:rPr>
        <w:t>第７条　甲及び乙並びに介助員等及び協定締結法人は、福祉避難所の管理運営に当たり業務上知り得た要配慮者等又はその家族等の固有の情報を漏らしてはならない。</w:t>
      </w:r>
    </w:p>
    <w:p w:rsidR="000904B7" w:rsidRPr="00D041EF" w:rsidRDefault="000904B7" w:rsidP="000904B7">
      <w:pPr>
        <w:spacing w:line="350" w:lineRule="exact"/>
        <w:ind w:left="220" w:hangingChars="100" w:hanging="220"/>
        <w:rPr>
          <w:rFonts w:ascii="ＭＳ 明朝" w:hAnsi="ＭＳ 明朝"/>
          <w:color w:val="auto"/>
          <w:szCs w:val="21"/>
          <w:rPrChange w:id="4140" w:author="福岡県" w:date="2022-03-25T19:59:00Z">
            <w:rPr>
              <w:rFonts w:ascii="ＭＳ 明朝" w:hAnsi="ＭＳ 明朝"/>
              <w:szCs w:val="21"/>
            </w:rPr>
          </w:rPrChange>
        </w:rPr>
      </w:pPr>
      <w:r w:rsidRPr="00D041EF">
        <w:rPr>
          <w:rFonts w:ascii="ＭＳ 明朝" w:hAnsi="ＭＳ 明朝"/>
          <w:color w:val="auto"/>
          <w:szCs w:val="21"/>
          <w:rPrChange w:id="4141" w:author="福岡県" w:date="2022-03-25T19:59:00Z">
            <w:rPr>
              <w:rFonts w:ascii="ＭＳ 明朝" w:hAnsi="ＭＳ 明朝"/>
              <w:szCs w:val="21"/>
            </w:rPr>
          </w:rPrChange>
        </w:rPr>
        <w:t>２　前項に規定する個人情報の取扱いについては、別記「個人情報取扱特記事項」を遵守しなければならない。</w:t>
      </w:r>
    </w:p>
    <w:p w:rsidR="000904B7" w:rsidRPr="00D041EF" w:rsidRDefault="000904B7" w:rsidP="000904B7">
      <w:pPr>
        <w:spacing w:line="350" w:lineRule="exact"/>
        <w:rPr>
          <w:rFonts w:ascii="ＭＳ 明朝" w:hAnsi="ＭＳ 明朝"/>
          <w:color w:val="auto"/>
          <w:szCs w:val="21"/>
          <w:rPrChange w:id="4142" w:author="福岡県" w:date="2022-03-25T19:59:00Z">
            <w:rPr>
              <w:rFonts w:ascii="ＭＳ 明朝" w:hAnsi="ＭＳ 明朝"/>
              <w:szCs w:val="21"/>
            </w:rPr>
          </w:rPrChange>
        </w:rPr>
      </w:pPr>
      <w:r w:rsidRPr="00D041EF">
        <w:rPr>
          <w:rFonts w:ascii="ＭＳ 明朝" w:hAnsi="ＭＳ 明朝"/>
          <w:color w:val="auto"/>
          <w:szCs w:val="21"/>
          <w:rPrChange w:id="4143" w:author="福岡県" w:date="2022-03-25T19:59:00Z">
            <w:rPr>
              <w:rFonts w:ascii="ＭＳ 明朝" w:hAnsi="ＭＳ 明朝"/>
              <w:szCs w:val="21"/>
            </w:rPr>
          </w:rPrChange>
        </w:rPr>
        <w:t>（権利義務の譲渡等の制限）</w:t>
      </w:r>
    </w:p>
    <w:p w:rsidR="000904B7" w:rsidRPr="00D041EF" w:rsidRDefault="000904B7" w:rsidP="00E34519">
      <w:pPr>
        <w:spacing w:line="350" w:lineRule="exact"/>
        <w:ind w:left="220" w:hangingChars="100" w:hanging="220"/>
        <w:rPr>
          <w:rFonts w:ascii="ＭＳ 明朝" w:hAnsi="ＭＳ 明朝"/>
          <w:color w:val="auto"/>
          <w:szCs w:val="21"/>
          <w:rPrChange w:id="4144" w:author="福岡県" w:date="2022-03-25T19:59:00Z">
            <w:rPr>
              <w:rFonts w:ascii="ＭＳ 明朝" w:hAnsi="ＭＳ 明朝"/>
              <w:szCs w:val="21"/>
            </w:rPr>
          </w:rPrChange>
        </w:rPr>
      </w:pPr>
      <w:r w:rsidRPr="00D041EF">
        <w:rPr>
          <w:rFonts w:ascii="ＭＳ 明朝" w:hAnsi="ＭＳ 明朝"/>
          <w:color w:val="auto"/>
          <w:szCs w:val="21"/>
          <w:rPrChange w:id="4145" w:author="福岡県" w:date="2022-03-25T19:59:00Z">
            <w:rPr>
              <w:rFonts w:ascii="ＭＳ 明朝" w:hAnsi="ＭＳ 明朝"/>
              <w:szCs w:val="21"/>
            </w:rPr>
          </w:rPrChange>
        </w:rPr>
        <w:t>第８条　乙は、この協定により生ずる権利又は義務を第三者に譲渡し、若しくは継承させ、又はその権利を担保に供してはならない。</w:t>
      </w:r>
    </w:p>
    <w:p w:rsidR="000904B7" w:rsidRPr="00D041EF" w:rsidRDefault="000904B7" w:rsidP="000904B7">
      <w:pPr>
        <w:spacing w:line="350" w:lineRule="exact"/>
        <w:rPr>
          <w:rFonts w:ascii="ＭＳ 明朝" w:hAnsi="ＭＳ 明朝"/>
          <w:color w:val="auto"/>
          <w:szCs w:val="21"/>
          <w:rPrChange w:id="4146" w:author="福岡県" w:date="2022-03-25T19:59:00Z">
            <w:rPr>
              <w:rFonts w:ascii="ＭＳ 明朝" w:hAnsi="ＭＳ 明朝"/>
              <w:szCs w:val="21"/>
            </w:rPr>
          </w:rPrChange>
        </w:rPr>
      </w:pPr>
      <w:r w:rsidRPr="00D041EF">
        <w:rPr>
          <w:rFonts w:ascii="ＭＳ 明朝" w:hAnsi="ＭＳ 明朝"/>
          <w:color w:val="auto"/>
          <w:szCs w:val="21"/>
          <w:rPrChange w:id="4147" w:author="福岡県" w:date="2022-03-25T19:59:00Z">
            <w:rPr>
              <w:rFonts w:ascii="ＭＳ 明朝" w:hAnsi="ＭＳ 明朝"/>
              <w:szCs w:val="21"/>
            </w:rPr>
          </w:rPrChange>
        </w:rPr>
        <w:t>（関係書類の保管）</w:t>
      </w:r>
    </w:p>
    <w:p w:rsidR="000904B7" w:rsidRPr="00D041EF" w:rsidRDefault="000904B7" w:rsidP="000904B7">
      <w:pPr>
        <w:spacing w:line="350" w:lineRule="exact"/>
        <w:ind w:left="220" w:hangingChars="100" w:hanging="220"/>
        <w:rPr>
          <w:rFonts w:ascii="ＭＳ 明朝" w:hAnsi="ＭＳ 明朝"/>
          <w:color w:val="auto"/>
          <w:szCs w:val="21"/>
          <w:rPrChange w:id="4148" w:author="福岡県" w:date="2022-03-25T19:59:00Z">
            <w:rPr>
              <w:rFonts w:ascii="ＭＳ 明朝" w:hAnsi="ＭＳ 明朝"/>
              <w:szCs w:val="21"/>
            </w:rPr>
          </w:rPrChange>
        </w:rPr>
      </w:pPr>
      <w:r w:rsidRPr="00D041EF">
        <w:rPr>
          <w:rFonts w:ascii="ＭＳ 明朝" w:hAnsi="ＭＳ 明朝"/>
          <w:color w:val="auto"/>
          <w:szCs w:val="21"/>
          <w:rPrChange w:id="4149" w:author="福岡県" w:date="2022-03-25T19:59:00Z">
            <w:rPr>
              <w:rFonts w:ascii="ＭＳ 明朝" w:hAnsi="ＭＳ 明朝"/>
              <w:szCs w:val="21"/>
            </w:rPr>
          </w:rPrChange>
        </w:rPr>
        <w:t>第９条　乙は、この協定に関する書類等を事業所に整備するほか、事業実施後５年間はこれを保管しなければならない。</w:t>
      </w:r>
    </w:p>
    <w:p w:rsidR="000904B7" w:rsidRPr="00D041EF" w:rsidRDefault="000904B7" w:rsidP="000904B7">
      <w:pPr>
        <w:spacing w:line="350" w:lineRule="exact"/>
        <w:rPr>
          <w:rFonts w:ascii="ＭＳ 明朝" w:hAnsi="ＭＳ 明朝"/>
          <w:color w:val="auto"/>
          <w:szCs w:val="21"/>
          <w:rPrChange w:id="4150" w:author="福岡県" w:date="2022-03-25T19:59:00Z">
            <w:rPr>
              <w:rFonts w:ascii="ＭＳ 明朝" w:hAnsi="ＭＳ 明朝"/>
              <w:szCs w:val="21"/>
            </w:rPr>
          </w:rPrChange>
        </w:rPr>
      </w:pPr>
      <w:r w:rsidRPr="00D041EF">
        <w:rPr>
          <w:rFonts w:ascii="ＭＳ 明朝" w:hAnsi="ＭＳ 明朝"/>
          <w:color w:val="auto"/>
          <w:szCs w:val="21"/>
          <w:rPrChange w:id="4151" w:author="福岡県" w:date="2022-03-25T19:59:00Z">
            <w:rPr>
              <w:rFonts w:ascii="ＭＳ 明朝" w:hAnsi="ＭＳ 明朝"/>
              <w:szCs w:val="21"/>
            </w:rPr>
          </w:rPrChange>
        </w:rPr>
        <w:t>（協定の解除）</w:t>
      </w:r>
    </w:p>
    <w:p w:rsidR="000904B7" w:rsidRPr="00D041EF" w:rsidRDefault="000904B7" w:rsidP="000904B7">
      <w:pPr>
        <w:spacing w:line="350" w:lineRule="exact"/>
        <w:ind w:left="220" w:hangingChars="100" w:hanging="220"/>
        <w:rPr>
          <w:rFonts w:ascii="ＭＳ 明朝" w:hAnsi="ＭＳ 明朝"/>
          <w:color w:val="auto"/>
          <w:szCs w:val="21"/>
          <w:rPrChange w:id="4152" w:author="福岡県" w:date="2022-03-25T19:59:00Z">
            <w:rPr>
              <w:rFonts w:ascii="ＭＳ 明朝" w:hAnsi="ＭＳ 明朝"/>
              <w:szCs w:val="21"/>
            </w:rPr>
          </w:rPrChange>
        </w:rPr>
      </w:pPr>
      <w:r w:rsidRPr="00D041EF">
        <w:rPr>
          <w:rFonts w:ascii="ＭＳ 明朝" w:hAnsi="ＭＳ 明朝"/>
          <w:color w:val="auto"/>
          <w:szCs w:val="21"/>
          <w:rPrChange w:id="4153" w:author="福岡県" w:date="2022-03-25T19:59:00Z">
            <w:rPr>
              <w:rFonts w:ascii="ＭＳ 明朝" w:hAnsi="ＭＳ 明朝"/>
              <w:szCs w:val="21"/>
            </w:rPr>
          </w:rPrChange>
        </w:rPr>
        <w:t>第</w:t>
      </w:r>
      <w:r w:rsidRPr="00D041EF">
        <w:rPr>
          <w:rFonts w:ascii="ＭＳ 明朝" w:hAnsi="ＭＳ 明朝"/>
          <w:color w:val="auto"/>
          <w:szCs w:val="21"/>
          <w:rPrChange w:id="4154" w:author="福岡県" w:date="2022-03-25T19:59:00Z">
            <w:rPr>
              <w:rFonts w:ascii="ＭＳ 明朝" w:hAnsi="ＭＳ 明朝"/>
              <w:szCs w:val="21"/>
            </w:rPr>
          </w:rPrChange>
        </w:rPr>
        <w:t>10</w:t>
      </w:r>
      <w:r w:rsidRPr="00D041EF">
        <w:rPr>
          <w:rFonts w:ascii="ＭＳ 明朝" w:hAnsi="ＭＳ 明朝"/>
          <w:color w:val="auto"/>
          <w:szCs w:val="21"/>
          <w:rPrChange w:id="4155" w:author="福岡県" w:date="2022-03-25T19:59:00Z">
            <w:rPr>
              <w:rFonts w:ascii="ＭＳ 明朝" w:hAnsi="ＭＳ 明朝"/>
              <w:szCs w:val="21"/>
            </w:rPr>
          </w:rPrChange>
        </w:rPr>
        <w:t>条　甲は、乙がこの協定に基づく指示に違反したことにより、この協定の目的を達成することができないと認めるときは、これを解除できるものとする。</w:t>
      </w:r>
    </w:p>
    <w:p w:rsidR="000904B7" w:rsidRPr="00D041EF" w:rsidRDefault="000904B7" w:rsidP="000904B7">
      <w:pPr>
        <w:spacing w:line="350" w:lineRule="exact"/>
        <w:rPr>
          <w:rFonts w:ascii="ＭＳ 明朝" w:hAnsi="ＭＳ 明朝"/>
          <w:color w:val="auto"/>
          <w:szCs w:val="21"/>
          <w:rPrChange w:id="4156" w:author="福岡県" w:date="2022-03-25T19:59:00Z">
            <w:rPr>
              <w:rFonts w:ascii="ＭＳ 明朝" w:hAnsi="ＭＳ 明朝"/>
              <w:szCs w:val="21"/>
            </w:rPr>
          </w:rPrChange>
        </w:rPr>
      </w:pPr>
      <w:r w:rsidRPr="00D041EF">
        <w:rPr>
          <w:rFonts w:ascii="ＭＳ 明朝" w:hAnsi="ＭＳ 明朝"/>
          <w:color w:val="auto"/>
          <w:szCs w:val="21"/>
          <w:rPrChange w:id="4157" w:author="福岡県" w:date="2022-03-25T19:59:00Z">
            <w:rPr>
              <w:rFonts w:ascii="ＭＳ 明朝" w:hAnsi="ＭＳ 明朝"/>
              <w:szCs w:val="21"/>
            </w:rPr>
          </w:rPrChange>
        </w:rPr>
        <w:t>（協定締結期間）</w:t>
      </w:r>
    </w:p>
    <w:p w:rsidR="000904B7" w:rsidRPr="00D041EF" w:rsidRDefault="000904B7" w:rsidP="000904B7">
      <w:pPr>
        <w:spacing w:line="350" w:lineRule="exact"/>
        <w:ind w:left="220" w:hangingChars="100" w:hanging="220"/>
        <w:rPr>
          <w:rFonts w:ascii="ＭＳ 明朝" w:hAnsi="ＭＳ 明朝"/>
          <w:color w:val="auto"/>
          <w:szCs w:val="21"/>
          <w:rPrChange w:id="4158" w:author="福岡県" w:date="2022-03-25T19:59:00Z">
            <w:rPr>
              <w:rFonts w:ascii="ＭＳ 明朝" w:hAnsi="ＭＳ 明朝"/>
              <w:szCs w:val="21"/>
            </w:rPr>
          </w:rPrChange>
        </w:rPr>
      </w:pPr>
      <w:r w:rsidRPr="00D041EF">
        <w:rPr>
          <w:rFonts w:ascii="ＭＳ 明朝" w:hAnsi="ＭＳ 明朝"/>
          <w:color w:val="auto"/>
          <w:szCs w:val="21"/>
          <w:rPrChange w:id="4159" w:author="福岡県" w:date="2022-03-25T19:59:00Z">
            <w:rPr>
              <w:rFonts w:ascii="ＭＳ 明朝" w:hAnsi="ＭＳ 明朝"/>
              <w:szCs w:val="21"/>
            </w:rPr>
          </w:rPrChange>
        </w:rPr>
        <w:t>第</w:t>
      </w:r>
      <w:r w:rsidRPr="00D041EF">
        <w:rPr>
          <w:rFonts w:ascii="ＭＳ 明朝" w:hAnsi="ＭＳ 明朝"/>
          <w:color w:val="auto"/>
          <w:szCs w:val="21"/>
          <w:rPrChange w:id="4160" w:author="福岡県" w:date="2022-03-25T19:59:00Z">
            <w:rPr>
              <w:rFonts w:ascii="ＭＳ 明朝" w:hAnsi="ＭＳ 明朝"/>
              <w:szCs w:val="21"/>
            </w:rPr>
          </w:rPrChange>
        </w:rPr>
        <w:t>11</w:t>
      </w:r>
      <w:r w:rsidRPr="00D041EF">
        <w:rPr>
          <w:rFonts w:ascii="ＭＳ 明朝" w:hAnsi="ＭＳ 明朝"/>
          <w:color w:val="auto"/>
          <w:szCs w:val="21"/>
          <w:rPrChange w:id="4161" w:author="福岡県" w:date="2022-03-25T19:59:00Z">
            <w:rPr>
              <w:rFonts w:ascii="ＭＳ 明朝" w:hAnsi="ＭＳ 明朝"/>
              <w:szCs w:val="21"/>
            </w:rPr>
          </w:rPrChange>
        </w:rPr>
        <w:t>条　この協定の締結期間は協定締結後１年間とし、甲乙いずれかより異議の申し立てがない限り、毎年自動更新されるものとする。</w:t>
      </w:r>
    </w:p>
    <w:p w:rsidR="000904B7" w:rsidRPr="00D041EF" w:rsidRDefault="000904B7" w:rsidP="000904B7">
      <w:pPr>
        <w:spacing w:line="350" w:lineRule="exact"/>
        <w:rPr>
          <w:rFonts w:ascii="ＭＳ 明朝" w:hAnsi="ＭＳ 明朝"/>
          <w:color w:val="auto"/>
          <w:szCs w:val="21"/>
          <w:rPrChange w:id="4162" w:author="福岡県" w:date="2022-03-25T19:59:00Z">
            <w:rPr>
              <w:rFonts w:ascii="ＭＳ 明朝" w:hAnsi="ＭＳ 明朝"/>
              <w:szCs w:val="21"/>
            </w:rPr>
          </w:rPrChange>
        </w:rPr>
      </w:pPr>
      <w:r w:rsidRPr="00D041EF">
        <w:rPr>
          <w:rFonts w:ascii="ＭＳ 明朝" w:hAnsi="ＭＳ 明朝"/>
          <w:color w:val="auto"/>
          <w:szCs w:val="21"/>
          <w:rPrChange w:id="4163" w:author="福岡県" w:date="2022-03-25T19:59:00Z">
            <w:rPr>
              <w:rFonts w:ascii="ＭＳ 明朝" w:hAnsi="ＭＳ 明朝"/>
              <w:szCs w:val="21"/>
            </w:rPr>
          </w:rPrChange>
        </w:rPr>
        <w:t>（疑義の解決）</w:t>
      </w:r>
    </w:p>
    <w:p w:rsidR="000904B7" w:rsidRPr="00D041EF" w:rsidRDefault="000904B7" w:rsidP="000904B7">
      <w:pPr>
        <w:spacing w:line="350" w:lineRule="exact"/>
        <w:ind w:left="220" w:hangingChars="100" w:hanging="220"/>
        <w:rPr>
          <w:rFonts w:ascii="ＭＳ 明朝" w:hAnsi="ＭＳ 明朝"/>
          <w:color w:val="auto"/>
          <w:szCs w:val="21"/>
          <w:rPrChange w:id="4164" w:author="福岡県" w:date="2022-03-25T19:59:00Z">
            <w:rPr>
              <w:rFonts w:ascii="ＭＳ 明朝" w:hAnsi="ＭＳ 明朝"/>
              <w:szCs w:val="21"/>
            </w:rPr>
          </w:rPrChange>
        </w:rPr>
      </w:pPr>
      <w:r w:rsidRPr="00D041EF">
        <w:rPr>
          <w:rFonts w:ascii="ＭＳ 明朝" w:hAnsi="ＭＳ 明朝"/>
          <w:color w:val="auto"/>
          <w:szCs w:val="21"/>
          <w:rPrChange w:id="4165" w:author="福岡県" w:date="2022-03-25T19:59:00Z">
            <w:rPr>
              <w:rFonts w:ascii="ＭＳ 明朝" w:hAnsi="ＭＳ 明朝"/>
              <w:szCs w:val="21"/>
            </w:rPr>
          </w:rPrChange>
        </w:rPr>
        <w:t>第</w:t>
      </w:r>
      <w:r w:rsidRPr="00D041EF">
        <w:rPr>
          <w:rFonts w:ascii="ＭＳ 明朝" w:hAnsi="ＭＳ 明朝"/>
          <w:color w:val="auto"/>
          <w:szCs w:val="21"/>
          <w:rPrChange w:id="4166" w:author="福岡県" w:date="2022-03-25T19:59:00Z">
            <w:rPr>
              <w:rFonts w:ascii="ＭＳ 明朝" w:hAnsi="ＭＳ 明朝"/>
              <w:szCs w:val="21"/>
            </w:rPr>
          </w:rPrChange>
        </w:rPr>
        <w:t>12</w:t>
      </w:r>
      <w:r w:rsidRPr="00D041EF">
        <w:rPr>
          <w:rFonts w:ascii="ＭＳ 明朝" w:hAnsi="ＭＳ 明朝"/>
          <w:color w:val="auto"/>
          <w:szCs w:val="21"/>
          <w:rPrChange w:id="4167" w:author="福岡県" w:date="2022-03-25T19:59:00Z">
            <w:rPr>
              <w:rFonts w:ascii="ＭＳ 明朝" w:hAnsi="ＭＳ 明朝"/>
              <w:szCs w:val="21"/>
            </w:rPr>
          </w:rPrChange>
        </w:rPr>
        <w:t>条　この協定に定める事項その他業務上の必要な事項について疑義が生じた場合は、甲、乙協議の上、解決に努めるものとする。</w:t>
      </w:r>
    </w:p>
    <w:p w:rsidR="000904B7" w:rsidRPr="00D041EF" w:rsidRDefault="000904B7" w:rsidP="000904B7">
      <w:pPr>
        <w:spacing w:line="350" w:lineRule="exact"/>
        <w:rPr>
          <w:rFonts w:ascii="ＭＳ 明朝" w:hAnsi="ＭＳ 明朝"/>
          <w:color w:val="auto"/>
          <w:szCs w:val="21"/>
          <w:rPrChange w:id="4168" w:author="福岡県" w:date="2022-03-25T19:59:00Z">
            <w:rPr>
              <w:rFonts w:ascii="ＭＳ 明朝" w:hAnsi="ＭＳ 明朝"/>
              <w:szCs w:val="21"/>
            </w:rPr>
          </w:rPrChange>
        </w:rPr>
      </w:pPr>
    </w:p>
    <w:p w:rsidR="000904B7" w:rsidRPr="00D041EF" w:rsidRDefault="000904B7" w:rsidP="000904B7">
      <w:pPr>
        <w:spacing w:line="350" w:lineRule="exact"/>
        <w:ind w:firstLineChars="100" w:firstLine="220"/>
        <w:rPr>
          <w:rFonts w:ascii="ＭＳ 明朝" w:hAnsi="ＭＳ 明朝"/>
          <w:color w:val="auto"/>
          <w:szCs w:val="21"/>
          <w:rPrChange w:id="4169" w:author="福岡県" w:date="2022-03-25T19:59:00Z">
            <w:rPr>
              <w:rFonts w:ascii="ＭＳ 明朝" w:hAnsi="ＭＳ 明朝"/>
              <w:szCs w:val="21"/>
            </w:rPr>
          </w:rPrChange>
        </w:rPr>
      </w:pPr>
      <w:r w:rsidRPr="00D041EF">
        <w:rPr>
          <w:rFonts w:ascii="ＭＳ 明朝" w:hAnsi="ＭＳ 明朝"/>
          <w:color w:val="auto"/>
          <w:szCs w:val="21"/>
          <w:rPrChange w:id="4170" w:author="福岡県" w:date="2022-03-25T19:59:00Z">
            <w:rPr>
              <w:rFonts w:ascii="ＭＳ 明朝" w:hAnsi="ＭＳ 明朝"/>
              <w:szCs w:val="21"/>
            </w:rPr>
          </w:rPrChange>
        </w:rPr>
        <w:lastRenderedPageBreak/>
        <w:t>この協定の締結を証するため、本書２通を作成し、甲、乙双方記名押印の上、各自１通を保有するものとする。</w:t>
      </w:r>
    </w:p>
    <w:p w:rsidR="000904B7" w:rsidRPr="00D041EF" w:rsidRDefault="000904B7" w:rsidP="000904B7">
      <w:pPr>
        <w:spacing w:line="350" w:lineRule="exact"/>
        <w:rPr>
          <w:rFonts w:ascii="ＭＳ 明朝" w:hAnsi="ＭＳ 明朝"/>
          <w:color w:val="auto"/>
          <w:szCs w:val="21"/>
          <w:rPrChange w:id="4171" w:author="福岡県" w:date="2022-03-25T19:59:00Z">
            <w:rPr>
              <w:rFonts w:ascii="ＭＳ 明朝" w:hAnsi="ＭＳ 明朝"/>
              <w:szCs w:val="21"/>
            </w:rPr>
          </w:rPrChange>
        </w:rPr>
      </w:pPr>
    </w:p>
    <w:p w:rsidR="000904B7" w:rsidRPr="00D041EF" w:rsidRDefault="00D43018" w:rsidP="000904B7">
      <w:pPr>
        <w:spacing w:line="350" w:lineRule="exact"/>
        <w:ind w:firstLineChars="100" w:firstLine="220"/>
        <w:rPr>
          <w:rFonts w:ascii="ＭＳ 明朝" w:hAnsi="ＭＳ 明朝"/>
          <w:color w:val="auto"/>
          <w:szCs w:val="21"/>
          <w:rPrChange w:id="4172" w:author="福岡県" w:date="2022-03-25T19:59:00Z">
            <w:rPr>
              <w:rFonts w:ascii="ＭＳ 明朝" w:hAnsi="ＭＳ 明朝"/>
              <w:szCs w:val="21"/>
            </w:rPr>
          </w:rPrChange>
        </w:rPr>
      </w:pPr>
      <w:ins w:id="4173" w:author="福岡県" w:date="2022-03-23T22:33:00Z">
        <w:r w:rsidRPr="00D041EF">
          <w:rPr>
            <w:rFonts w:ascii="ＭＳ 明朝" w:eastAsiaTheme="minorEastAsia" w:hAnsi="ＭＳ 明朝" w:hint="eastAsia"/>
            <w:color w:val="auto"/>
            <w:szCs w:val="21"/>
            <w:rPrChange w:id="4174" w:author="福岡県" w:date="2022-03-25T19:59:00Z">
              <w:rPr>
                <w:rFonts w:ascii="ＭＳ 明朝" w:eastAsiaTheme="minorEastAsia" w:hAnsi="ＭＳ 明朝" w:hint="eastAsia"/>
                <w:szCs w:val="21"/>
              </w:rPr>
            </w:rPrChange>
          </w:rPr>
          <w:t>令和</w:t>
        </w:r>
      </w:ins>
      <w:del w:id="4175" w:author="福岡県" w:date="2022-03-23T22:33:00Z">
        <w:r w:rsidR="000904B7" w:rsidRPr="00D041EF" w:rsidDel="00D43018">
          <w:rPr>
            <w:rFonts w:ascii="ＭＳ 明朝" w:hAnsi="ＭＳ 明朝"/>
            <w:color w:val="auto"/>
            <w:szCs w:val="21"/>
            <w:rPrChange w:id="4176" w:author="福岡県" w:date="2022-03-25T19:59:00Z">
              <w:rPr>
                <w:rFonts w:ascii="ＭＳ 明朝" w:hAnsi="ＭＳ 明朝"/>
                <w:szCs w:val="21"/>
              </w:rPr>
            </w:rPrChange>
          </w:rPr>
          <w:delText>平成</w:delText>
        </w:r>
      </w:del>
      <w:r w:rsidR="000904B7" w:rsidRPr="00D041EF">
        <w:rPr>
          <w:rFonts w:ascii="ＭＳ 明朝" w:hAnsi="ＭＳ 明朝"/>
          <w:color w:val="auto"/>
          <w:szCs w:val="21"/>
          <w:rPrChange w:id="4177" w:author="福岡県" w:date="2022-03-25T19:59:00Z">
            <w:rPr>
              <w:rFonts w:ascii="ＭＳ 明朝" w:hAnsi="ＭＳ 明朝"/>
              <w:szCs w:val="21"/>
            </w:rPr>
          </w:rPrChange>
        </w:rPr>
        <w:t xml:space="preserve">　　年　　月　　日</w:t>
      </w:r>
    </w:p>
    <w:p w:rsidR="000904B7" w:rsidRPr="00D041EF" w:rsidRDefault="000904B7" w:rsidP="000904B7">
      <w:pPr>
        <w:spacing w:line="350" w:lineRule="exact"/>
        <w:ind w:firstLineChars="800" w:firstLine="1760"/>
        <w:rPr>
          <w:rFonts w:ascii="ＭＳ 明朝" w:hAnsi="ＭＳ 明朝"/>
          <w:color w:val="auto"/>
          <w:szCs w:val="21"/>
          <w:rPrChange w:id="4178" w:author="福岡県" w:date="2022-03-25T19:59:00Z">
            <w:rPr>
              <w:rFonts w:ascii="ＭＳ 明朝" w:hAnsi="ＭＳ 明朝"/>
              <w:szCs w:val="21"/>
            </w:rPr>
          </w:rPrChange>
        </w:rPr>
      </w:pPr>
      <w:r w:rsidRPr="00D041EF">
        <w:rPr>
          <w:rFonts w:ascii="ＭＳ 明朝" w:hAnsi="ＭＳ 明朝"/>
          <w:color w:val="auto"/>
          <w:szCs w:val="21"/>
          <w:rPrChange w:id="4179" w:author="福岡県" w:date="2022-03-25T19:59:00Z">
            <w:rPr>
              <w:rFonts w:ascii="ＭＳ 明朝" w:hAnsi="ＭＳ 明朝"/>
              <w:szCs w:val="21"/>
            </w:rPr>
          </w:rPrChange>
        </w:rPr>
        <w:t>（甲）所</w:t>
      </w:r>
      <w:r w:rsidRPr="00D041EF">
        <w:rPr>
          <w:rFonts w:ascii="ＭＳ 明朝" w:hAnsi="ＭＳ 明朝"/>
          <w:color w:val="auto"/>
          <w:szCs w:val="21"/>
          <w:rPrChange w:id="4180" w:author="福岡県" w:date="2022-03-25T19:59:00Z">
            <w:rPr>
              <w:rFonts w:ascii="ＭＳ 明朝" w:hAnsi="ＭＳ 明朝"/>
              <w:szCs w:val="21"/>
            </w:rPr>
          </w:rPrChange>
        </w:rPr>
        <w:t xml:space="preserve"> </w:t>
      </w:r>
      <w:r w:rsidRPr="00D041EF">
        <w:rPr>
          <w:rFonts w:ascii="ＭＳ 明朝" w:hAnsi="ＭＳ 明朝"/>
          <w:color w:val="auto"/>
          <w:szCs w:val="21"/>
          <w:rPrChange w:id="4181" w:author="福岡県" w:date="2022-03-25T19:59:00Z">
            <w:rPr>
              <w:rFonts w:ascii="ＭＳ 明朝" w:hAnsi="ＭＳ 明朝"/>
              <w:szCs w:val="21"/>
            </w:rPr>
          </w:rPrChange>
        </w:rPr>
        <w:t xml:space="preserve">　在</w:t>
      </w:r>
      <w:r w:rsidRPr="00D041EF">
        <w:rPr>
          <w:rFonts w:ascii="ＭＳ 明朝" w:hAnsi="ＭＳ 明朝"/>
          <w:color w:val="auto"/>
          <w:szCs w:val="21"/>
          <w:rPrChange w:id="4182" w:author="福岡県" w:date="2022-03-25T19:59:00Z">
            <w:rPr>
              <w:rFonts w:ascii="ＭＳ 明朝" w:hAnsi="ＭＳ 明朝"/>
              <w:szCs w:val="21"/>
            </w:rPr>
          </w:rPrChange>
        </w:rPr>
        <w:t xml:space="preserve"> </w:t>
      </w:r>
      <w:r w:rsidRPr="00D041EF">
        <w:rPr>
          <w:rFonts w:ascii="ＭＳ 明朝" w:hAnsi="ＭＳ 明朝"/>
          <w:color w:val="auto"/>
          <w:szCs w:val="21"/>
          <w:rPrChange w:id="4183" w:author="福岡県" w:date="2022-03-25T19:59:00Z">
            <w:rPr>
              <w:rFonts w:ascii="ＭＳ 明朝" w:hAnsi="ＭＳ 明朝"/>
              <w:szCs w:val="21"/>
            </w:rPr>
          </w:rPrChange>
        </w:rPr>
        <w:t xml:space="preserve">　地　　</w:t>
      </w:r>
      <w:r w:rsidRPr="00D041EF">
        <w:rPr>
          <w:rFonts w:ascii="ＭＳ 明朝" w:hAnsi="ＭＳ 明朝"/>
          <w:color w:val="auto"/>
          <w:szCs w:val="21"/>
          <w:rPrChange w:id="4184" w:author="福岡県" w:date="2022-03-25T19:59:00Z">
            <w:rPr>
              <w:rFonts w:ascii="ＭＳ 明朝" w:hAnsi="ＭＳ 明朝"/>
              <w:szCs w:val="21"/>
            </w:rPr>
          </w:rPrChange>
        </w:rPr>
        <w:t>○○</w:t>
      </w:r>
      <w:r w:rsidRPr="00D041EF">
        <w:rPr>
          <w:rFonts w:ascii="ＭＳ 明朝" w:hAnsi="ＭＳ 明朝"/>
          <w:color w:val="auto"/>
          <w:szCs w:val="21"/>
          <w:rPrChange w:id="4185" w:author="福岡県" w:date="2022-03-25T19:59:00Z">
            <w:rPr>
              <w:rFonts w:ascii="ＭＳ 明朝" w:hAnsi="ＭＳ 明朝"/>
              <w:szCs w:val="21"/>
            </w:rPr>
          </w:rPrChange>
        </w:rPr>
        <w:t>市</w:t>
      </w:r>
      <w:r w:rsidRPr="00D041EF">
        <w:rPr>
          <w:rFonts w:ascii="ＭＳ 明朝" w:hAnsi="ＭＳ 明朝"/>
          <w:color w:val="auto"/>
          <w:szCs w:val="21"/>
          <w:rPrChange w:id="4186" w:author="福岡県" w:date="2022-03-25T19:59:00Z">
            <w:rPr>
              <w:rFonts w:ascii="ＭＳ 明朝" w:hAnsi="ＭＳ 明朝"/>
              <w:szCs w:val="21"/>
            </w:rPr>
          </w:rPrChange>
        </w:rPr>
        <w:t>△△</w:t>
      </w:r>
      <w:r w:rsidRPr="00D041EF">
        <w:rPr>
          <w:rFonts w:ascii="ＭＳ 明朝" w:hAnsi="ＭＳ 明朝"/>
          <w:color w:val="auto"/>
          <w:szCs w:val="21"/>
          <w:rPrChange w:id="4187" w:author="福岡県" w:date="2022-03-25T19:59:00Z">
            <w:rPr>
              <w:rFonts w:ascii="ＭＳ 明朝" w:hAnsi="ＭＳ 明朝"/>
              <w:szCs w:val="21"/>
            </w:rPr>
          </w:rPrChange>
        </w:rPr>
        <w:t>町</w:t>
      </w:r>
      <w:r w:rsidRPr="00D041EF">
        <w:rPr>
          <w:rFonts w:ascii="ＭＳ 明朝" w:hAnsi="ＭＳ 明朝"/>
          <w:color w:val="auto"/>
          <w:szCs w:val="21"/>
          <w:rPrChange w:id="4188" w:author="福岡県" w:date="2022-03-25T19:59:00Z">
            <w:rPr>
              <w:rFonts w:ascii="ＭＳ 明朝" w:hAnsi="ＭＳ 明朝"/>
              <w:szCs w:val="21"/>
            </w:rPr>
          </w:rPrChange>
        </w:rPr>
        <w:t>□□</w:t>
      </w:r>
      <w:r w:rsidRPr="00D041EF">
        <w:rPr>
          <w:rFonts w:ascii="ＭＳ 明朝" w:hAnsi="ＭＳ 明朝"/>
          <w:color w:val="auto"/>
          <w:szCs w:val="21"/>
          <w:rPrChange w:id="4189" w:author="福岡県" w:date="2022-03-25T19:59:00Z">
            <w:rPr>
              <w:rFonts w:ascii="ＭＳ 明朝" w:hAnsi="ＭＳ 明朝"/>
              <w:szCs w:val="21"/>
            </w:rPr>
          </w:rPrChange>
        </w:rPr>
        <w:t>番地</w:t>
      </w:r>
    </w:p>
    <w:p w:rsidR="000904B7" w:rsidRPr="00D041EF" w:rsidRDefault="000904B7" w:rsidP="000904B7">
      <w:pPr>
        <w:spacing w:line="350" w:lineRule="exact"/>
        <w:ind w:firstLineChars="1100" w:firstLine="2420"/>
        <w:rPr>
          <w:rFonts w:ascii="ＭＳ 明朝" w:hAnsi="ＭＳ 明朝"/>
          <w:color w:val="auto"/>
          <w:szCs w:val="21"/>
          <w:rPrChange w:id="4190" w:author="福岡県" w:date="2022-03-25T19:59:00Z">
            <w:rPr>
              <w:rFonts w:ascii="ＭＳ 明朝" w:hAnsi="ＭＳ 明朝"/>
              <w:szCs w:val="21"/>
            </w:rPr>
          </w:rPrChange>
        </w:rPr>
      </w:pPr>
      <w:r w:rsidRPr="00D041EF">
        <w:rPr>
          <w:rFonts w:ascii="ＭＳ 明朝" w:hAnsi="ＭＳ 明朝"/>
          <w:color w:val="auto"/>
          <w:szCs w:val="21"/>
          <w:rPrChange w:id="4191" w:author="福岡県" w:date="2022-03-25T19:59:00Z">
            <w:rPr>
              <w:rFonts w:ascii="ＭＳ 明朝" w:hAnsi="ＭＳ 明朝"/>
              <w:szCs w:val="21"/>
            </w:rPr>
          </w:rPrChange>
        </w:rPr>
        <w:t xml:space="preserve">名　　　　称　　</w:t>
      </w:r>
      <w:r w:rsidRPr="00D041EF">
        <w:rPr>
          <w:rFonts w:ascii="ＭＳ 明朝" w:hAnsi="ＭＳ 明朝"/>
          <w:color w:val="auto"/>
          <w:szCs w:val="21"/>
          <w:rPrChange w:id="4192" w:author="福岡県" w:date="2022-03-25T19:59:00Z">
            <w:rPr>
              <w:rFonts w:ascii="ＭＳ 明朝" w:hAnsi="ＭＳ 明朝"/>
              <w:szCs w:val="21"/>
            </w:rPr>
          </w:rPrChange>
        </w:rPr>
        <w:t>○○</w:t>
      </w:r>
      <w:r w:rsidRPr="00D041EF">
        <w:rPr>
          <w:rFonts w:ascii="ＭＳ 明朝" w:hAnsi="ＭＳ 明朝"/>
          <w:color w:val="auto"/>
          <w:szCs w:val="21"/>
          <w:rPrChange w:id="4193" w:author="福岡県" w:date="2022-03-25T19:59:00Z">
            <w:rPr>
              <w:rFonts w:ascii="ＭＳ 明朝" w:hAnsi="ＭＳ 明朝"/>
              <w:szCs w:val="21"/>
            </w:rPr>
          </w:rPrChange>
        </w:rPr>
        <w:t>市</w:t>
      </w:r>
    </w:p>
    <w:p w:rsidR="000904B7" w:rsidRPr="00D041EF" w:rsidRDefault="000904B7" w:rsidP="000904B7">
      <w:pPr>
        <w:spacing w:line="350" w:lineRule="exact"/>
        <w:ind w:firstLineChars="1100" w:firstLine="2420"/>
        <w:rPr>
          <w:rFonts w:ascii="ＭＳ 明朝" w:hAnsi="ＭＳ 明朝"/>
          <w:color w:val="auto"/>
          <w:szCs w:val="21"/>
          <w:rPrChange w:id="4194" w:author="福岡県" w:date="2022-03-25T19:59:00Z">
            <w:rPr>
              <w:rFonts w:ascii="ＭＳ 明朝" w:hAnsi="ＭＳ 明朝"/>
              <w:szCs w:val="21"/>
            </w:rPr>
          </w:rPrChange>
        </w:rPr>
      </w:pPr>
      <w:r w:rsidRPr="00D041EF">
        <w:rPr>
          <w:rFonts w:ascii="ＭＳ 明朝" w:hAnsi="ＭＳ 明朝"/>
          <w:color w:val="auto"/>
          <w:szCs w:val="21"/>
          <w:rPrChange w:id="4195" w:author="福岡県" w:date="2022-03-25T19:59:00Z">
            <w:rPr>
              <w:rFonts w:ascii="ＭＳ 明朝" w:hAnsi="ＭＳ 明朝"/>
              <w:szCs w:val="21"/>
            </w:rPr>
          </w:rPrChange>
        </w:rPr>
        <w:t xml:space="preserve">代表者職氏名　　</w:t>
      </w:r>
      <w:r w:rsidRPr="00D041EF">
        <w:rPr>
          <w:rFonts w:ascii="ＭＳ 明朝" w:hAnsi="ＭＳ 明朝"/>
          <w:color w:val="auto"/>
          <w:szCs w:val="21"/>
          <w:rPrChange w:id="4196" w:author="福岡県" w:date="2022-03-25T19:59:00Z">
            <w:rPr>
              <w:rFonts w:ascii="ＭＳ 明朝" w:hAnsi="ＭＳ 明朝"/>
              <w:szCs w:val="21"/>
            </w:rPr>
          </w:rPrChange>
        </w:rPr>
        <w:t>○○</w:t>
      </w:r>
      <w:r w:rsidRPr="00D041EF">
        <w:rPr>
          <w:rFonts w:ascii="ＭＳ 明朝" w:hAnsi="ＭＳ 明朝"/>
          <w:color w:val="auto"/>
          <w:szCs w:val="21"/>
          <w:rPrChange w:id="4197" w:author="福岡県" w:date="2022-03-25T19:59:00Z">
            <w:rPr>
              <w:rFonts w:ascii="ＭＳ 明朝" w:hAnsi="ＭＳ 明朝"/>
              <w:szCs w:val="21"/>
            </w:rPr>
          </w:rPrChange>
        </w:rPr>
        <w:t>市長</w:t>
      </w:r>
    </w:p>
    <w:p w:rsidR="000904B7" w:rsidRPr="00D041EF" w:rsidRDefault="000904B7" w:rsidP="000904B7">
      <w:pPr>
        <w:spacing w:line="350" w:lineRule="exact"/>
        <w:ind w:firstLineChars="100" w:firstLine="220"/>
        <w:rPr>
          <w:rFonts w:ascii="ＭＳ 明朝" w:hAnsi="ＭＳ 明朝"/>
          <w:color w:val="auto"/>
          <w:szCs w:val="21"/>
          <w:rPrChange w:id="4198" w:author="福岡県" w:date="2022-03-25T19:59:00Z">
            <w:rPr>
              <w:rFonts w:ascii="ＭＳ 明朝" w:hAnsi="ＭＳ 明朝"/>
              <w:szCs w:val="21"/>
            </w:rPr>
          </w:rPrChange>
        </w:rPr>
      </w:pPr>
    </w:p>
    <w:p w:rsidR="000904B7" w:rsidRPr="00D041EF" w:rsidRDefault="000904B7" w:rsidP="000904B7">
      <w:pPr>
        <w:spacing w:line="350" w:lineRule="exact"/>
        <w:ind w:firstLineChars="800" w:firstLine="1760"/>
        <w:rPr>
          <w:rFonts w:ascii="ＭＳ 明朝" w:hAnsi="ＭＳ 明朝"/>
          <w:color w:val="auto"/>
          <w:szCs w:val="21"/>
          <w:rPrChange w:id="4199" w:author="福岡県" w:date="2022-03-25T19:59:00Z">
            <w:rPr>
              <w:rFonts w:ascii="ＭＳ 明朝" w:hAnsi="ＭＳ 明朝"/>
              <w:szCs w:val="21"/>
            </w:rPr>
          </w:rPrChange>
        </w:rPr>
      </w:pPr>
      <w:r w:rsidRPr="00D041EF">
        <w:rPr>
          <w:rFonts w:ascii="ＭＳ 明朝" w:hAnsi="ＭＳ 明朝"/>
          <w:color w:val="auto"/>
          <w:szCs w:val="21"/>
          <w:rPrChange w:id="4200" w:author="福岡県" w:date="2022-03-25T19:59:00Z">
            <w:rPr>
              <w:rFonts w:ascii="ＭＳ 明朝" w:hAnsi="ＭＳ 明朝"/>
              <w:szCs w:val="21"/>
            </w:rPr>
          </w:rPrChange>
        </w:rPr>
        <w:t>（乙）所</w:t>
      </w:r>
      <w:r w:rsidRPr="00D041EF">
        <w:rPr>
          <w:rFonts w:ascii="ＭＳ 明朝" w:hAnsi="ＭＳ 明朝"/>
          <w:color w:val="auto"/>
          <w:szCs w:val="21"/>
          <w:rPrChange w:id="4201" w:author="福岡県" w:date="2022-03-25T19:59:00Z">
            <w:rPr>
              <w:rFonts w:ascii="ＭＳ 明朝" w:hAnsi="ＭＳ 明朝"/>
              <w:szCs w:val="21"/>
            </w:rPr>
          </w:rPrChange>
        </w:rPr>
        <w:t xml:space="preserve"> </w:t>
      </w:r>
      <w:r w:rsidRPr="00D041EF">
        <w:rPr>
          <w:rFonts w:ascii="ＭＳ 明朝" w:hAnsi="ＭＳ 明朝"/>
          <w:color w:val="auto"/>
          <w:szCs w:val="21"/>
          <w:rPrChange w:id="4202" w:author="福岡県" w:date="2022-03-25T19:59:00Z">
            <w:rPr>
              <w:rFonts w:ascii="ＭＳ 明朝" w:hAnsi="ＭＳ 明朝"/>
              <w:szCs w:val="21"/>
            </w:rPr>
          </w:rPrChange>
        </w:rPr>
        <w:t xml:space="preserve">　在</w:t>
      </w:r>
      <w:r w:rsidRPr="00D041EF">
        <w:rPr>
          <w:rFonts w:ascii="ＭＳ 明朝" w:hAnsi="ＭＳ 明朝"/>
          <w:color w:val="auto"/>
          <w:szCs w:val="21"/>
          <w:rPrChange w:id="4203" w:author="福岡県" w:date="2022-03-25T19:59:00Z">
            <w:rPr>
              <w:rFonts w:ascii="ＭＳ 明朝" w:hAnsi="ＭＳ 明朝"/>
              <w:szCs w:val="21"/>
            </w:rPr>
          </w:rPrChange>
        </w:rPr>
        <w:t xml:space="preserve"> </w:t>
      </w:r>
      <w:r w:rsidRPr="00D041EF">
        <w:rPr>
          <w:rFonts w:ascii="ＭＳ 明朝" w:hAnsi="ＭＳ 明朝"/>
          <w:color w:val="auto"/>
          <w:szCs w:val="21"/>
          <w:rPrChange w:id="4204" w:author="福岡県" w:date="2022-03-25T19:59:00Z">
            <w:rPr>
              <w:rFonts w:ascii="ＭＳ 明朝" w:hAnsi="ＭＳ 明朝"/>
              <w:szCs w:val="21"/>
            </w:rPr>
          </w:rPrChange>
        </w:rPr>
        <w:t xml:space="preserve">　地</w:t>
      </w:r>
    </w:p>
    <w:p w:rsidR="000904B7" w:rsidRPr="00D041EF" w:rsidRDefault="000904B7" w:rsidP="000904B7">
      <w:pPr>
        <w:spacing w:line="350" w:lineRule="exact"/>
        <w:ind w:firstLineChars="1100" w:firstLine="2420"/>
        <w:rPr>
          <w:rFonts w:ascii="ＭＳ 明朝" w:hAnsi="ＭＳ 明朝"/>
          <w:color w:val="auto"/>
          <w:szCs w:val="21"/>
          <w:rPrChange w:id="4205" w:author="福岡県" w:date="2022-03-25T19:59:00Z">
            <w:rPr>
              <w:rFonts w:ascii="ＭＳ 明朝" w:hAnsi="ＭＳ 明朝"/>
              <w:szCs w:val="21"/>
            </w:rPr>
          </w:rPrChange>
        </w:rPr>
      </w:pPr>
      <w:r w:rsidRPr="00D041EF">
        <w:rPr>
          <w:rFonts w:ascii="ＭＳ 明朝" w:hAnsi="ＭＳ 明朝"/>
          <w:color w:val="auto"/>
          <w:szCs w:val="21"/>
          <w:rPrChange w:id="4206" w:author="福岡県" w:date="2022-03-25T19:59:00Z">
            <w:rPr>
              <w:rFonts w:ascii="ＭＳ 明朝" w:hAnsi="ＭＳ 明朝"/>
              <w:szCs w:val="21"/>
            </w:rPr>
          </w:rPrChange>
        </w:rPr>
        <w:t>名　　　　称</w:t>
      </w:r>
    </w:p>
    <w:p w:rsidR="000904B7" w:rsidRPr="00D041EF" w:rsidRDefault="000904B7" w:rsidP="000904B7">
      <w:pPr>
        <w:spacing w:line="350" w:lineRule="exact"/>
        <w:ind w:firstLineChars="1100" w:firstLine="2420"/>
        <w:rPr>
          <w:rFonts w:ascii="ＭＳ 明朝" w:hAnsi="ＭＳ 明朝"/>
          <w:color w:val="auto"/>
          <w:szCs w:val="21"/>
          <w:rPrChange w:id="4207" w:author="福岡県" w:date="2022-03-25T19:59:00Z">
            <w:rPr>
              <w:rFonts w:ascii="ＭＳ 明朝" w:hAnsi="ＭＳ 明朝"/>
              <w:szCs w:val="21"/>
            </w:rPr>
          </w:rPrChange>
        </w:rPr>
      </w:pPr>
      <w:r w:rsidRPr="00D041EF">
        <w:rPr>
          <w:rFonts w:ascii="ＭＳ 明朝" w:hAnsi="ＭＳ 明朝"/>
          <w:color w:val="auto"/>
          <w:szCs w:val="21"/>
          <w:rPrChange w:id="4208" w:author="福岡県" w:date="2022-03-25T19:59:00Z">
            <w:rPr>
              <w:rFonts w:ascii="ＭＳ 明朝" w:hAnsi="ＭＳ 明朝"/>
              <w:szCs w:val="21"/>
            </w:rPr>
          </w:rPrChange>
        </w:rPr>
        <w:t>代表者職氏名</w:t>
      </w:r>
    </w:p>
    <w:p w:rsidR="000904B7" w:rsidRPr="00D041EF" w:rsidRDefault="000904B7" w:rsidP="000904B7">
      <w:pPr>
        <w:spacing w:line="350" w:lineRule="exact"/>
        <w:rPr>
          <w:rFonts w:ascii="ＭＳ 明朝" w:hAnsi="ＭＳ 明朝"/>
          <w:color w:val="auto"/>
          <w:szCs w:val="21"/>
          <w:rPrChange w:id="4209" w:author="福岡県" w:date="2022-03-25T19:59:00Z">
            <w:rPr>
              <w:rFonts w:ascii="ＭＳ 明朝" w:hAnsi="ＭＳ 明朝"/>
              <w:szCs w:val="21"/>
            </w:rPr>
          </w:rPrChange>
        </w:rPr>
      </w:pPr>
      <w:r w:rsidRPr="00D041EF">
        <w:rPr>
          <w:rFonts w:ascii="ＭＳ 明朝" w:hAnsi="ＭＳ 明朝"/>
          <w:color w:val="auto"/>
          <w:szCs w:val="21"/>
          <w:rPrChange w:id="4210" w:author="福岡県" w:date="2022-03-25T19:59:00Z">
            <w:rPr>
              <w:rFonts w:ascii="ＭＳ 明朝" w:hAnsi="ＭＳ 明朝"/>
              <w:szCs w:val="21"/>
            </w:rPr>
          </w:rPrChange>
        </w:rPr>
        <w:br w:type="page"/>
      </w:r>
      <w:r w:rsidRPr="00D041EF">
        <w:rPr>
          <w:rFonts w:ascii="ＭＳ 明朝" w:hAnsi="ＭＳ 明朝"/>
          <w:color w:val="auto"/>
          <w:szCs w:val="21"/>
          <w:rPrChange w:id="4211" w:author="福岡県" w:date="2022-03-25T19:59:00Z">
            <w:rPr>
              <w:rFonts w:ascii="ＭＳ 明朝" w:hAnsi="ＭＳ 明朝"/>
              <w:szCs w:val="21"/>
            </w:rPr>
          </w:rPrChange>
        </w:rPr>
        <w:lastRenderedPageBreak/>
        <w:t>別記</w:t>
      </w:r>
      <w:r w:rsidRPr="00D041EF">
        <w:rPr>
          <w:rFonts w:ascii="ＭＳ 明朝" w:hAnsi="ＭＳ 明朝"/>
          <w:color w:val="auto"/>
          <w:szCs w:val="21"/>
          <w:rPrChange w:id="4212" w:author="福岡県" w:date="2022-03-25T19:59:00Z">
            <w:rPr>
              <w:rFonts w:ascii="ＭＳ 明朝" w:hAnsi="ＭＳ 明朝"/>
              <w:szCs w:val="21"/>
            </w:rPr>
          </w:rPrChange>
        </w:rPr>
        <w:t xml:space="preserve"> </w:t>
      </w:r>
      <w:r w:rsidRPr="00D041EF">
        <w:rPr>
          <w:rFonts w:ascii="ＭＳ 明朝" w:hAnsi="ＭＳ 明朝"/>
          <w:color w:val="auto"/>
          <w:szCs w:val="21"/>
          <w:rPrChange w:id="4213" w:author="福岡県" w:date="2022-03-25T19:59:00Z">
            <w:rPr>
              <w:rFonts w:ascii="ＭＳ 明朝" w:hAnsi="ＭＳ 明朝"/>
              <w:szCs w:val="21"/>
            </w:rPr>
          </w:rPrChange>
        </w:rPr>
        <w:t>個人情報取扱特記事項</w:t>
      </w:r>
    </w:p>
    <w:p w:rsidR="000904B7" w:rsidRPr="00D041EF" w:rsidRDefault="000904B7" w:rsidP="000904B7">
      <w:pPr>
        <w:spacing w:line="350" w:lineRule="exact"/>
        <w:rPr>
          <w:rFonts w:ascii="ＭＳ 明朝" w:hAnsi="ＭＳ 明朝"/>
          <w:color w:val="auto"/>
          <w:szCs w:val="21"/>
          <w:rPrChange w:id="4214" w:author="福岡県" w:date="2022-03-25T19:59:00Z">
            <w:rPr>
              <w:rFonts w:ascii="ＭＳ 明朝" w:hAnsi="ＭＳ 明朝"/>
              <w:szCs w:val="21"/>
            </w:rPr>
          </w:rPrChange>
        </w:rPr>
      </w:pPr>
    </w:p>
    <w:p w:rsidR="00FC6F00" w:rsidRPr="00D041EF" w:rsidRDefault="00FC6F00" w:rsidP="00FC6F00">
      <w:pPr>
        <w:pStyle w:val="ac"/>
        <w:rPr>
          <w:rFonts w:asciiTheme="minorEastAsia" w:eastAsiaTheme="minorEastAsia" w:hAnsiTheme="minorEastAsia"/>
          <w:spacing w:val="0"/>
        </w:rPr>
      </w:pPr>
      <w:r w:rsidRPr="00D041EF">
        <w:rPr>
          <w:rFonts w:asciiTheme="minorEastAsia" w:eastAsiaTheme="minorEastAsia" w:hAnsiTheme="minorEastAsia" w:hint="eastAsia"/>
        </w:rPr>
        <w:t xml:space="preserve">　</w:t>
      </w:r>
      <w:r w:rsidRPr="00D041EF">
        <w:rPr>
          <w:rFonts w:asciiTheme="minorEastAsia" w:eastAsiaTheme="minorEastAsia" w:hAnsiTheme="minorEastAsia" w:cs="ＭＳ ゴシック" w:hint="eastAsia"/>
        </w:rPr>
        <w:t>（基本的事項）</w:t>
      </w:r>
    </w:p>
    <w:p w:rsidR="00FC6F00" w:rsidRPr="00D041EF" w:rsidRDefault="00FC6F00" w:rsidP="00FC6F00">
      <w:pPr>
        <w:pStyle w:val="ac"/>
        <w:ind w:left="418" w:hangingChars="200" w:hanging="418"/>
        <w:rPr>
          <w:rFonts w:asciiTheme="minorEastAsia" w:eastAsiaTheme="minorEastAsia" w:hAnsiTheme="minorEastAsia"/>
          <w:spacing w:val="0"/>
        </w:rPr>
      </w:pPr>
      <w:r w:rsidRPr="00D041EF">
        <w:rPr>
          <w:rFonts w:asciiTheme="minorEastAsia" w:eastAsiaTheme="minorEastAsia" w:hAnsiTheme="minorEastAsia" w:cs="ＭＳ ゴシック" w:hint="eastAsia"/>
        </w:rPr>
        <w:t>第１</w:t>
      </w:r>
      <w:r w:rsidRPr="00D041EF">
        <w:rPr>
          <w:rFonts w:asciiTheme="minorEastAsia" w:eastAsiaTheme="minorEastAsia" w:hAnsiTheme="minorEastAsia" w:hint="eastAsia"/>
        </w:rPr>
        <w:t xml:space="preserve">　乙は、個人情報の保護の重要性を認識し、この契約による事務の実施に当たっては、個人の権利利益を侵害することのないよう、個人情報の取扱いを適正に行わなければならない。</w:t>
      </w:r>
    </w:p>
    <w:p w:rsidR="00FC6F00" w:rsidRPr="00D041EF" w:rsidRDefault="00FC6F00" w:rsidP="00FC6F00">
      <w:pPr>
        <w:pStyle w:val="ac"/>
        <w:ind w:left="209" w:hangingChars="100" w:hanging="209"/>
        <w:rPr>
          <w:rFonts w:asciiTheme="minorEastAsia" w:eastAsiaTheme="minorEastAsia" w:hAnsiTheme="minorEastAsia"/>
          <w:spacing w:val="0"/>
        </w:rPr>
      </w:pPr>
      <w:r w:rsidRPr="00D041EF">
        <w:rPr>
          <w:rFonts w:asciiTheme="minorEastAsia" w:eastAsiaTheme="minorEastAsia" w:hAnsiTheme="minorEastAsia" w:hint="eastAsia"/>
        </w:rPr>
        <w:t>２　乙は、この契約による個人情報を取り扱う事務に従事する者の範囲、責任区分等を明確にし、特定された従事者以外の者が当該個人情報にアクセスすることがないようしなければならない。</w:t>
      </w:r>
    </w:p>
    <w:p w:rsidR="00FC6F00" w:rsidRPr="00D041EF" w:rsidRDefault="00FC6F00" w:rsidP="00FC6F00">
      <w:pPr>
        <w:pStyle w:val="ac"/>
        <w:rPr>
          <w:rFonts w:asciiTheme="minorEastAsia" w:eastAsiaTheme="minorEastAsia" w:hAnsiTheme="minorEastAsia"/>
          <w:spacing w:val="0"/>
        </w:rPr>
      </w:pPr>
    </w:p>
    <w:p w:rsidR="00FC6F00" w:rsidRPr="00D041EF" w:rsidRDefault="00FC6F00" w:rsidP="00FC6F00">
      <w:pPr>
        <w:pStyle w:val="ac"/>
        <w:rPr>
          <w:rFonts w:asciiTheme="minorEastAsia" w:eastAsiaTheme="minorEastAsia" w:hAnsiTheme="minorEastAsia"/>
          <w:spacing w:val="0"/>
        </w:rPr>
      </w:pPr>
      <w:r w:rsidRPr="00D041EF">
        <w:rPr>
          <w:rFonts w:asciiTheme="minorEastAsia" w:eastAsiaTheme="minorEastAsia" w:hAnsiTheme="minorEastAsia" w:hint="eastAsia"/>
        </w:rPr>
        <w:t xml:space="preserve">　</w:t>
      </w:r>
      <w:r w:rsidRPr="00D041EF">
        <w:rPr>
          <w:rFonts w:asciiTheme="minorEastAsia" w:eastAsiaTheme="minorEastAsia" w:hAnsiTheme="minorEastAsia" w:cs="ＭＳ ゴシック" w:hint="eastAsia"/>
        </w:rPr>
        <w:t>（秘密の保持）</w:t>
      </w:r>
    </w:p>
    <w:p w:rsidR="00FC6F00" w:rsidRPr="00D041EF" w:rsidRDefault="00FC6F00" w:rsidP="00FC6F00">
      <w:pPr>
        <w:pStyle w:val="ac"/>
        <w:ind w:left="209" w:hangingChars="100" w:hanging="209"/>
        <w:rPr>
          <w:rFonts w:asciiTheme="minorEastAsia" w:eastAsiaTheme="minorEastAsia" w:hAnsiTheme="minorEastAsia"/>
          <w:spacing w:val="0"/>
        </w:rPr>
      </w:pPr>
      <w:r w:rsidRPr="00D041EF">
        <w:rPr>
          <w:rFonts w:asciiTheme="minorEastAsia" w:eastAsiaTheme="minorEastAsia" w:hAnsiTheme="minorEastAsia" w:cs="ＭＳ ゴシック" w:hint="eastAsia"/>
        </w:rPr>
        <w:t xml:space="preserve">第２　</w:t>
      </w:r>
      <w:r w:rsidRPr="00D041EF">
        <w:rPr>
          <w:rFonts w:asciiTheme="minorEastAsia" w:eastAsiaTheme="minorEastAsia" w:hAnsiTheme="minorEastAsia" w:hint="eastAsia"/>
        </w:rPr>
        <w:t>乙は、この契約による事務に関して知り得た個人情報をみだりに他に漏らしてはならない。この契約が終了し、又は解除された後においても、同様とする。</w:t>
      </w:r>
    </w:p>
    <w:p w:rsidR="00FC6F00" w:rsidRPr="00D041EF" w:rsidRDefault="00FC6F00" w:rsidP="00FC6F00">
      <w:pPr>
        <w:pStyle w:val="ac"/>
        <w:rPr>
          <w:rFonts w:asciiTheme="minorEastAsia" w:eastAsiaTheme="minorEastAsia" w:hAnsiTheme="minorEastAsia"/>
          <w:spacing w:val="0"/>
        </w:rPr>
      </w:pPr>
    </w:p>
    <w:p w:rsidR="00FC6F00" w:rsidRPr="00D041EF" w:rsidRDefault="00FC6F00" w:rsidP="00FC6F00">
      <w:pPr>
        <w:pStyle w:val="ac"/>
        <w:rPr>
          <w:rFonts w:asciiTheme="minorEastAsia" w:eastAsiaTheme="minorEastAsia" w:hAnsiTheme="minorEastAsia"/>
          <w:spacing w:val="0"/>
        </w:rPr>
      </w:pPr>
      <w:r w:rsidRPr="00D041EF">
        <w:rPr>
          <w:rFonts w:asciiTheme="minorEastAsia" w:eastAsiaTheme="minorEastAsia" w:hAnsiTheme="minorEastAsia" w:hint="eastAsia"/>
        </w:rPr>
        <w:t xml:space="preserve">　</w:t>
      </w:r>
      <w:r w:rsidRPr="00D041EF">
        <w:rPr>
          <w:rFonts w:asciiTheme="minorEastAsia" w:eastAsiaTheme="minorEastAsia" w:hAnsiTheme="minorEastAsia" w:cs="ＭＳ ゴシック" w:hint="eastAsia"/>
        </w:rPr>
        <w:t>（収集の制限）</w:t>
      </w:r>
    </w:p>
    <w:p w:rsidR="00FC6F00" w:rsidRPr="00D041EF" w:rsidRDefault="00FC6F00" w:rsidP="00FC6F00">
      <w:pPr>
        <w:pStyle w:val="ac"/>
        <w:ind w:left="209" w:hangingChars="100" w:hanging="209"/>
        <w:rPr>
          <w:rFonts w:asciiTheme="minorEastAsia" w:eastAsiaTheme="minorEastAsia" w:hAnsiTheme="minorEastAsia"/>
          <w:spacing w:val="0"/>
        </w:rPr>
      </w:pPr>
      <w:r w:rsidRPr="00D041EF">
        <w:rPr>
          <w:rFonts w:asciiTheme="minorEastAsia" w:eastAsiaTheme="minorEastAsia" w:hAnsiTheme="minorEastAsia" w:cs="ＭＳ ゴシック" w:hint="eastAsia"/>
        </w:rPr>
        <w:t xml:space="preserve">第３　</w:t>
      </w:r>
      <w:r w:rsidRPr="00D041EF">
        <w:rPr>
          <w:rFonts w:asciiTheme="minorEastAsia" w:eastAsiaTheme="minorEastAsia" w:hAnsiTheme="minorEastAsia" w:hint="eastAsia"/>
        </w:rPr>
        <w:t>乙は、この契約による事務を行うために個人情報を収集するときは、当該事務を達成するために必要な範囲内で、適法かつ公正な手段により収集しなければならない。</w:t>
      </w:r>
    </w:p>
    <w:p w:rsidR="00FC6F00" w:rsidRPr="00D041EF" w:rsidRDefault="00FC6F00" w:rsidP="00FC6F00">
      <w:pPr>
        <w:pStyle w:val="ac"/>
        <w:rPr>
          <w:rFonts w:asciiTheme="minorEastAsia" w:eastAsiaTheme="minorEastAsia" w:hAnsiTheme="minorEastAsia"/>
          <w:spacing w:val="0"/>
        </w:rPr>
      </w:pPr>
    </w:p>
    <w:p w:rsidR="00FC6F00" w:rsidRPr="00D041EF" w:rsidRDefault="00FC6F00" w:rsidP="00FC6F00">
      <w:pPr>
        <w:pStyle w:val="ac"/>
        <w:rPr>
          <w:rFonts w:asciiTheme="minorEastAsia" w:eastAsiaTheme="minorEastAsia" w:hAnsiTheme="minorEastAsia"/>
          <w:spacing w:val="0"/>
        </w:rPr>
      </w:pPr>
      <w:r w:rsidRPr="00D041EF">
        <w:rPr>
          <w:rFonts w:asciiTheme="minorEastAsia" w:eastAsiaTheme="minorEastAsia" w:hAnsiTheme="minorEastAsia" w:hint="eastAsia"/>
        </w:rPr>
        <w:t xml:space="preserve">　</w:t>
      </w:r>
      <w:r w:rsidRPr="00D041EF">
        <w:rPr>
          <w:rFonts w:asciiTheme="minorEastAsia" w:eastAsiaTheme="minorEastAsia" w:hAnsiTheme="minorEastAsia" w:cs="ＭＳ ゴシック" w:hint="eastAsia"/>
        </w:rPr>
        <w:t>（安全確保の措置）</w:t>
      </w:r>
    </w:p>
    <w:p w:rsidR="00FC6F00" w:rsidRPr="00D041EF" w:rsidRDefault="00FC6F00" w:rsidP="00FC6F00">
      <w:pPr>
        <w:pStyle w:val="ac"/>
        <w:ind w:left="209" w:hangingChars="100" w:hanging="209"/>
        <w:rPr>
          <w:rFonts w:asciiTheme="minorEastAsia" w:eastAsiaTheme="minorEastAsia" w:hAnsiTheme="minorEastAsia"/>
          <w:spacing w:val="0"/>
        </w:rPr>
      </w:pPr>
      <w:r w:rsidRPr="00D041EF">
        <w:rPr>
          <w:rFonts w:asciiTheme="minorEastAsia" w:eastAsiaTheme="minorEastAsia" w:hAnsiTheme="minorEastAsia" w:cs="ＭＳ ゴシック" w:hint="eastAsia"/>
        </w:rPr>
        <w:t>第４</w:t>
      </w:r>
      <w:r w:rsidRPr="00D041EF">
        <w:rPr>
          <w:rFonts w:asciiTheme="minorEastAsia" w:eastAsiaTheme="minorEastAsia" w:hAnsiTheme="minorEastAsia" w:hint="eastAsia"/>
        </w:rPr>
        <w:t xml:space="preserve">　乙は、この契約による事務に関して知り得た個人情報の漏えい、滅失又は毀損の防止その他の個人情報の適切な管理のために必要な措置を講じなければならない。</w:t>
      </w:r>
    </w:p>
    <w:p w:rsidR="00FC6F00" w:rsidRPr="00D041EF" w:rsidRDefault="00FC6F00" w:rsidP="00FC6F00">
      <w:pPr>
        <w:pStyle w:val="ac"/>
        <w:rPr>
          <w:rFonts w:asciiTheme="minorEastAsia" w:eastAsiaTheme="minorEastAsia" w:hAnsiTheme="minorEastAsia"/>
          <w:spacing w:val="0"/>
        </w:rPr>
      </w:pPr>
    </w:p>
    <w:p w:rsidR="00FC6F00" w:rsidRPr="00D041EF" w:rsidRDefault="00FC6F00" w:rsidP="00FC6F00">
      <w:pPr>
        <w:pStyle w:val="ac"/>
        <w:rPr>
          <w:rFonts w:asciiTheme="minorEastAsia" w:eastAsiaTheme="minorEastAsia" w:hAnsiTheme="minorEastAsia"/>
          <w:spacing w:val="0"/>
        </w:rPr>
      </w:pPr>
      <w:r w:rsidRPr="00D041EF">
        <w:rPr>
          <w:rFonts w:asciiTheme="minorEastAsia" w:eastAsiaTheme="minorEastAsia" w:hAnsiTheme="minorEastAsia" w:hint="eastAsia"/>
        </w:rPr>
        <w:t xml:space="preserve">　</w:t>
      </w:r>
      <w:r w:rsidRPr="00D041EF">
        <w:rPr>
          <w:rFonts w:asciiTheme="minorEastAsia" w:eastAsiaTheme="minorEastAsia" w:hAnsiTheme="minorEastAsia" w:cs="ＭＳ ゴシック" w:hint="eastAsia"/>
        </w:rPr>
        <w:t>（作業場所等の特定）</w:t>
      </w:r>
    </w:p>
    <w:p w:rsidR="00FC6F00" w:rsidRPr="00D041EF" w:rsidRDefault="00FC6F00" w:rsidP="00FC6F00">
      <w:pPr>
        <w:pStyle w:val="ac"/>
        <w:ind w:left="209" w:hangingChars="100" w:hanging="209"/>
        <w:rPr>
          <w:rFonts w:asciiTheme="minorEastAsia" w:eastAsiaTheme="minorEastAsia" w:hAnsiTheme="minorEastAsia"/>
        </w:rPr>
      </w:pPr>
      <w:r w:rsidRPr="00D041EF">
        <w:rPr>
          <w:rFonts w:asciiTheme="minorEastAsia" w:eastAsiaTheme="minorEastAsia" w:hAnsiTheme="minorEastAsia" w:cs="ＭＳ ゴシック" w:hint="eastAsia"/>
        </w:rPr>
        <w:t>第５</w:t>
      </w:r>
      <w:r w:rsidRPr="00D041EF">
        <w:rPr>
          <w:rFonts w:asciiTheme="minorEastAsia" w:eastAsiaTheme="minorEastAsia" w:hAnsiTheme="minorEastAsia" w:hint="eastAsia"/>
        </w:rPr>
        <w:t xml:space="preserve">　乙は、この契約による事務を処理するため個人情報を取り扱うときは、その作業を行う場所及び当該個人情報を保管する場所を明確にし、あらかじめ甲の承諾を得るものとする。</w:t>
      </w:r>
    </w:p>
    <w:p w:rsidR="00FC6F00" w:rsidRPr="00D041EF" w:rsidRDefault="00FC6F00" w:rsidP="00FC6F00">
      <w:pPr>
        <w:pStyle w:val="ac"/>
        <w:ind w:left="209" w:hangingChars="100" w:hanging="209"/>
        <w:rPr>
          <w:rFonts w:asciiTheme="minorEastAsia" w:eastAsiaTheme="minorEastAsia" w:hAnsiTheme="minorEastAsia"/>
        </w:rPr>
      </w:pPr>
    </w:p>
    <w:p w:rsidR="00FC6F00" w:rsidRPr="00D041EF" w:rsidRDefault="00FC6F00" w:rsidP="00FC6F00">
      <w:pPr>
        <w:pStyle w:val="ac"/>
        <w:ind w:leftChars="100" w:left="220"/>
        <w:rPr>
          <w:rFonts w:asciiTheme="minorEastAsia" w:eastAsiaTheme="minorEastAsia" w:hAnsiTheme="minorEastAsia"/>
        </w:rPr>
      </w:pPr>
      <w:r w:rsidRPr="00D041EF">
        <w:rPr>
          <w:rFonts w:asciiTheme="minorEastAsia" w:eastAsiaTheme="minorEastAsia" w:hAnsiTheme="minorEastAsia" w:hint="eastAsia"/>
        </w:rPr>
        <w:t>（持出しの禁止）</w:t>
      </w:r>
    </w:p>
    <w:p w:rsidR="00FC6F00" w:rsidRPr="00D041EF" w:rsidRDefault="00FC6F00" w:rsidP="00FC6F00">
      <w:pPr>
        <w:pStyle w:val="ac"/>
        <w:ind w:left="209" w:hangingChars="100" w:hanging="209"/>
        <w:rPr>
          <w:rFonts w:asciiTheme="minorEastAsia" w:eastAsiaTheme="minorEastAsia" w:hAnsiTheme="minorEastAsia"/>
          <w:spacing w:val="0"/>
        </w:rPr>
      </w:pPr>
      <w:r w:rsidRPr="00D041EF">
        <w:rPr>
          <w:rFonts w:asciiTheme="minorEastAsia" w:eastAsiaTheme="minorEastAsia" w:hAnsiTheme="minorEastAsia" w:hint="eastAsia"/>
        </w:rPr>
        <w:t>第６　乙は、この契約による事務を処理するために必要がある場合を除き、個人情報が記録された資料等を作業場所又は保管場所の外へ持ち出してはならない。</w:t>
      </w:r>
    </w:p>
    <w:p w:rsidR="00FC6F00" w:rsidRPr="00D041EF" w:rsidRDefault="00FC6F00" w:rsidP="00FC6F00">
      <w:pPr>
        <w:pStyle w:val="ac"/>
        <w:rPr>
          <w:rFonts w:asciiTheme="minorEastAsia" w:eastAsiaTheme="minorEastAsia" w:hAnsiTheme="minorEastAsia"/>
          <w:spacing w:val="0"/>
        </w:rPr>
      </w:pPr>
    </w:p>
    <w:p w:rsidR="00FC6F00" w:rsidRPr="00D041EF" w:rsidRDefault="00FC6F00" w:rsidP="00FC6F00">
      <w:pPr>
        <w:pStyle w:val="ac"/>
        <w:rPr>
          <w:rFonts w:asciiTheme="minorEastAsia" w:eastAsiaTheme="minorEastAsia" w:hAnsiTheme="minorEastAsia"/>
          <w:spacing w:val="0"/>
        </w:rPr>
      </w:pPr>
      <w:r w:rsidRPr="00D041EF">
        <w:rPr>
          <w:rFonts w:asciiTheme="minorEastAsia" w:eastAsiaTheme="minorEastAsia" w:hAnsiTheme="minorEastAsia" w:hint="eastAsia"/>
        </w:rPr>
        <w:t xml:space="preserve">　</w:t>
      </w:r>
      <w:r w:rsidRPr="00D041EF">
        <w:rPr>
          <w:rFonts w:asciiTheme="minorEastAsia" w:eastAsiaTheme="minorEastAsia" w:hAnsiTheme="minorEastAsia" w:cs="ＭＳ ゴシック" w:hint="eastAsia"/>
        </w:rPr>
        <w:t>（利用及び提供の制限）</w:t>
      </w:r>
    </w:p>
    <w:p w:rsidR="00FC6F00" w:rsidRPr="00D041EF" w:rsidRDefault="00FC6F00" w:rsidP="00FC6F00">
      <w:pPr>
        <w:pStyle w:val="ac"/>
        <w:ind w:left="209" w:hangingChars="100" w:hanging="209"/>
        <w:rPr>
          <w:rFonts w:asciiTheme="minorEastAsia" w:eastAsiaTheme="minorEastAsia" w:hAnsiTheme="minorEastAsia"/>
          <w:spacing w:val="0"/>
        </w:rPr>
      </w:pPr>
      <w:r w:rsidRPr="00D041EF">
        <w:rPr>
          <w:rFonts w:asciiTheme="minorEastAsia" w:eastAsiaTheme="minorEastAsia" w:hAnsiTheme="minorEastAsia" w:cs="ＭＳ ゴシック" w:hint="eastAsia"/>
        </w:rPr>
        <w:t>第７</w:t>
      </w:r>
      <w:r w:rsidRPr="00D041EF">
        <w:rPr>
          <w:rFonts w:asciiTheme="minorEastAsia" w:eastAsiaTheme="minorEastAsia" w:hAnsiTheme="minorEastAsia" w:hint="eastAsia"/>
        </w:rPr>
        <w:t xml:space="preserve">　乙は、甲の指示又は承諾があるときを除き、この契約による事務に関して知り得た個人情報を当該事務の目的以外の目的に利用し、又は提供してはならない。</w:t>
      </w:r>
    </w:p>
    <w:p w:rsidR="00FC6F00" w:rsidRPr="00D041EF" w:rsidRDefault="00FC6F00" w:rsidP="00FC6F00">
      <w:pPr>
        <w:pStyle w:val="ac"/>
        <w:rPr>
          <w:rFonts w:asciiTheme="minorEastAsia" w:eastAsiaTheme="minorEastAsia" w:hAnsiTheme="minorEastAsia"/>
          <w:spacing w:val="0"/>
        </w:rPr>
      </w:pPr>
    </w:p>
    <w:p w:rsidR="00FC6F00" w:rsidRPr="00D041EF" w:rsidRDefault="00FC6F00" w:rsidP="00FC6F00">
      <w:pPr>
        <w:pStyle w:val="ac"/>
        <w:rPr>
          <w:rFonts w:asciiTheme="minorEastAsia" w:eastAsiaTheme="minorEastAsia" w:hAnsiTheme="minorEastAsia"/>
          <w:spacing w:val="0"/>
        </w:rPr>
      </w:pPr>
      <w:r w:rsidRPr="00D041EF">
        <w:rPr>
          <w:rFonts w:asciiTheme="minorEastAsia" w:eastAsiaTheme="minorEastAsia" w:hAnsiTheme="minorEastAsia" w:hint="eastAsia"/>
        </w:rPr>
        <w:t xml:space="preserve">　</w:t>
      </w:r>
      <w:r w:rsidRPr="00D041EF">
        <w:rPr>
          <w:rFonts w:asciiTheme="minorEastAsia" w:eastAsiaTheme="minorEastAsia" w:hAnsiTheme="minorEastAsia" w:cs="ＭＳ ゴシック" w:hint="eastAsia"/>
        </w:rPr>
        <w:t>（複写又は複製の禁止）</w:t>
      </w:r>
    </w:p>
    <w:p w:rsidR="00FC6F00" w:rsidRPr="00D041EF" w:rsidRDefault="00FC6F00" w:rsidP="00FC6F00">
      <w:pPr>
        <w:pStyle w:val="ac"/>
        <w:ind w:left="209" w:hangingChars="100" w:hanging="209"/>
        <w:rPr>
          <w:rFonts w:asciiTheme="minorEastAsia" w:eastAsiaTheme="minorEastAsia" w:hAnsiTheme="minorEastAsia"/>
          <w:spacing w:val="0"/>
        </w:rPr>
      </w:pPr>
      <w:r w:rsidRPr="00D041EF">
        <w:rPr>
          <w:rFonts w:asciiTheme="minorEastAsia" w:eastAsiaTheme="minorEastAsia" w:hAnsiTheme="minorEastAsia" w:cs="ＭＳ ゴシック" w:hint="eastAsia"/>
        </w:rPr>
        <w:t xml:space="preserve">第８　</w:t>
      </w:r>
      <w:r w:rsidRPr="00D041EF">
        <w:rPr>
          <w:rFonts w:asciiTheme="minorEastAsia" w:eastAsiaTheme="minorEastAsia" w:hAnsiTheme="minorEastAsia" w:hint="eastAsia"/>
        </w:rPr>
        <w:t>乙は、この契約による事務を処理するため甲から提供された個人情報が記録された資料等を甲の承諾なしに複写し、又は複製してはならない。</w:t>
      </w:r>
    </w:p>
    <w:p w:rsidR="00FC6F00" w:rsidRPr="00D041EF" w:rsidRDefault="00FC6F00" w:rsidP="00FC6F00">
      <w:pPr>
        <w:pStyle w:val="ac"/>
        <w:rPr>
          <w:rFonts w:asciiTheme="minorEastAsia" w:eastAsiaTheme="minorEastAsia" w:hAnsiTheme="minorEastAsia"/>
          <w:spacing w:val="0"/>
        </w:rPr>
      </w:pPr>
    </w:p>
    <w:p w:rsidR="00FC6F00" w:rsidRPr="00D041EF" w:rsidRDefault="00FC6F00" w:rsidP="00FC6F00">
      <w:pPr>
        <w:pStyle w:val="ac"/>
        <w:rPr>
          <w:rFonts w:asciiTheme="minorEastAsia" w:eastAsiaTheme="minorEastAsia" w:hAnsiTheme="minorEastAsia"/>
          <w:spacing w:val="0"/>
        </w:rPr>
      </w:pPr>
      <w:r w:rsidRPr="00D041EF">
        <w:rPr>
          <w:rFonts w:asciiTheme="minorEastAsia" w:eastAsiaTheme="minorEastAsia" w:hAnsiTheme="minorEastAsia" w:hint="eastAsia"/>
        </w:rPr>
        <w:t xml:space="preserve">　</w:t>
      </w:r>
      <w:r w:rsidRPr="00D041EF">
        <w:rPr>
          <w:rFonts w:asciiTheme="minorEastAsia" w:eastAsiaTheme="minorEastAsia" w:hAnsiTheme="minorEastAsia" w:cs="ＭＳ ゴシック" w:hint="eastAsia"/>
        </w:rPr>
        <w:t>（再委託の禁止）</w:t>
      </w:r>
    </w:p>
    <w:p w:rsidR="00FC6F00" w:rsidRPr="00D041EF" w:rsidRDefault="00FC6F00" w:rsidP="00FC6F00">
      <w:pPr>
        <w:pStyle w:val="ac"/>
        <w:ind w:left="209" w:hangingChars="100" w:hanging="209"/>
        <w:rPr>
          <w:rFonts w:asciiTheme="minorEastAsia" w:eastAsiaTheme="minorEastAsia" w:hAnsiTheme="minorEastAsia"/>
          <w:spacing w:val="0"/>
        </w:rPr>
      </w:pPr>
      <w:r w:rsidRPr="00D041EF">
        <w:rPr>
          <w:rFonts w:asciiTheme="minorEastAsia" w:eastAsiaTheme="minorEastAsia" w:hAnsiTheme="minorEastAsia" w:cs="ＭＳ ゴシック" w:hint="eastAsia"/>
        </w:rPr>
        <w:t>第９</w:t>
      </w:r>
      <w:r w:rsidRPr="00D041EF">
        <w:rPr>
          <w:rFonts w:asciiTheme="minorEastAsia" w:eastAsiaTheme="minorEastAsia" w:hAnsiTheme="minorEastAsia" w:hint="eastAsia"/>
        </w:rPr>
        <w:t xml:space="preserve">　乙は、この契約による個人情報を取り扱う事務を自ら行うものとし、甲の承諾があるときを除き、第三者にその取扱いを委託してはならない。</w:t>
      </w:r>
    </w:p>
    <w:p w:rsidR="00FC6F00" w:rsidRPr="00D041EF" w:rsidRDefault="00FC6F00" w:rsidP="00FC6F00">
      <w:pPr>
        <w:pStyle w:val="ac"/>
        <w:rPr>
          <w:rFonts w:asciiTheme="minorEastAsia" w:eastAsiaTheme="minorEastAsia" w:hAnsiTheme="minorEastAsia"/>
          <w:spacing w:val="0"/>
        </w:rPr>
      </w:pPr>
    </w:p>
    <w:p w:rsidR="00FC6F00" w:rsidRPr="00D041EF" w:rsidRDefault="00FC6F00" w:rsidP="00FC6F00">
      <w:pPr>
        <w:pStyle w:val="ac"/>
        <w:rPr>
          <w:rFonts w:asciiTheme="minorEastAsia" w:eastAsiaTheme="minorEastAsia" w:hAnsiTheme="minorEastAsia"/>
          <w:spacing w:val="0"/>
        </w:rPr>
      </w:pPr>
      <w:r w:rsidRPr="00D041EF">
        <w:rPr>
          <w:rFonts w:asciiTheme="minorEastAsia" w:eastAsiaTheme="minorEastAsia" w:hAnsiTheme="minorEastAsia" w:hint="eastAsia"/>
        </w:rPr>
        <w:t xml:space="preserve">　</w:t>
      </w:r>
      <w:r w:rsidRPr="00D041EF">
        <w:rPr>
          <w:rFonts w:asciiTheme="minorEastAsia" w:eastAsiaTheme="minorEastAsia" w:hAnsiTheme="minorEastAsia" w:cs="ＭＳ ゴシック" w:hint="eastAsia"/>
        </w:rPr>
        <w:t>（資料等の返還等）</w:t>
      </w:r>
    </w:p>
    <w:p w:rsidR="00FC6F00" w:rsidRPr="00D041EF" w:rsidRDefault="00FC6F00" w:rsidP="00FC6F00">
      <w:pPr>
        <w:pStyle w:val="ac"/>
        <w:ind w:left="209" w:hangingChars="100" w:hanging="209"/>
        <w:rPr>
          <w:rFonts w:asciiTheme="minorEastAsia" w:eastAsiaTheme="minorEastAsia" w:hAnsiTheme="minorEastAsia"/>
          <w:spacing w:val="0"/>
        </w:rPr>
      </w:pPr>
      <w:r w:rsidRPr="00D041EF">
        <w:rPr>
          <w:rFonts w:asciiTheme="minorEastAsia" w:eastAsiaTheme="minorEastAsia" w:hAnsiTheme="minorEastAsia" w:cs="ＭＳ ゴシック" w:hint="eastAsia"/>
        </w:rPr>
        <w:t>第１０</w:t>
      </w:r>
      <w:r w:rsidRPr="00D041EF">
        <w:rPr>
          <w:rFonts w:asciiTheme="minorEastAsia" w:eastAsiaTheme="minorEastAsia" w:hAnsiTheme="minorEastAsia" w:hint="eastAsia"/>
        </w:rPr>
        <w:t xml:space="preserve">　乙は、この契約による事務を処理するために甲から提供を受け、又は自らが収集し、若しくは作成した個人情報が記録された資料等は、事務完了後直ちに甲に返還し、又は引き渡すものとする。ただし、甲が別に指示したときは、その指示に従うものとする。</w:t>
      </w:r>
    </w:p>
    <w:p w:rsidR="00FC6F00" w:rsidRPr="00D041EF" w:rsidRDefault="00FC6F00" w:rsidP="00FC6F00">
      <w:pPr>
        <w:pStyle w:val="ac"/>
        <w:rPr>
          <w:rFonts w:asciiTheme="minorEastAsia" w:eastAsiaTheme="minorEastAsia" w:hAnsiTheme="minorEastAsia"/>
          <w:spacing w:val="0"/>
        </w:rPr>
      </w:pPr>
    </w:p>
    <w:p w:rsidR="00FC6F00" w:rsidRPr="00D041EF" w:rsidRDefault="00FC6F00" w:rsidP="00FC6F00">
      <w:pPr>
        <w:pStyle w:val="ac"/>
        <w:rPr>
          <w:rFonts w:asciiTheme="minorEastAsia" w:eastAsiaTheme="minorEastAsia" w:hAnsiTheme="minorEastAsia"/>
          <w:spacing w:val="0"/>
        </w:rPr>
      </w:pPr>
    </w:p>
    <w:p w:rsidR="00FC6F00" w:rsidRPr="00D041EF" w:rsidRDefault="00FC6F00" w:rsidP="00FC6F00">
      <w:pPr>
        <w:pStyle w:val="ac"/>
        <w:rPr>
          <w:rFonts w:asciiTheme="minorEastAsia" w:eastAsiaTheme="minorEastAsia" w:hAnsiTheme="minorEastAsia"/>
          <w:spacing w:val="0"/>
        </w:rPr>
      </w:pPr>
      <w:r w:rsidRPr="00D041EF">
        <w:rPr>
          <w:rFonts w:asciiTheme="minorEastAsia" w:eastAsiaTheme="minorEastAsia" w:hAnsiTheme="minorEastAsia" w:hint="eastAsia"/>
        </w:rPr>
        <w:t xml:space="preserve">　</w:t>
      </w:r>
      <w:r w:rsidRPr="00D041EF">
        <w:rPr>
          <w:rFonts w:asciiTheme="minorEastAsia" w:eastAsiaTheme="minorEastAsia" w:hAnsiTheme="minorEastAsia" w:cs="ＭＳ ゴシック" w:hint="eastAsia"/>
        </w:rPr>
        <w:t>（従事者への研修）</w:t>
      </w:r>
    </w:p>
    <w:p w:rsidR="00FC6F00" w:rsidRPr="00D041EF" w:rsidRDefault="00FC6F00" w:rsidP="00FC6F00">
      <w:pPr>
        <w:pStyle w:val="ac"/>
        <w:ind w:left="209" w:hangingChars="100" w:hanging="209"/>
        <w:rPr>
          <w:rFonts w:asciiTheme="minorEastAsia" w:eastAsiaTheme="minorEastAsia" w:hAnsiTheme="minorEastAsia"/>
          <w:spacing w:val="0"/>
        </w:rPr>
      </w:pPr>
      <w:r w:rsidRPr="00D041EF">
        <w:rPr>
          <w:rFonts w:asciiTheme="minorEastAsia" w:eastAsiaTheme="minorEastAsia" w:hAnsiTheme="minorEastAsia" w:cs="ＭＳ ゴシック" w:hint="eastAsia"/>
        </w:rPr>
        <w:t>第１１</w:t>
      </w:r>
      <w:r w:rsidRPr="00D041EF">
        <w:rPr>
          <w:rFonts w:asciiTheme="minorEastAsia" w:eastAsiaTheme="minorEastAsia" w:hAnsiTheme="minorEastAsia" w:hint="eastAsia"/>
        </w:rPr>
        <w:t xml:space="preserve">　乙は、この契約による事務に従事している者に対して、在職中及び退職後において、この契約による事務に関して知り得た個人情報の内容をみだりに他人に知らせてはならないことその他個人情報の保護に関し必要な事項を研修するものとする。</w:t>
      </w:r>
    </w:p>
    <w:p w:rsidR="00FC6F00" w:rsidRPr="00D041EF" w:rsidRDefault="00FC6F00" w:rsidP="00FC6F00">
      <w:pPr>
        <w:pStyle w:val="ac"/>
        <w:rPr>
          <w:rFonts w:asciiTheme="minorEastAsia" w:eastAsiaTheme="minorEastAsia" w:hAnsiTheme="minorEastAsia"/>
          <w:spacing w:val="0"/>
        </w:rPr>
      </w:pPr>
    </w:p>
    <w:p w:rsidR="00FC6F00" w:rsidRPr="00D041EF" w:rsidRDefault="00FC6F00" w:rsidP="00FC6F00">
      <w:pPr>
        <w:pStyle w:val="ac"/>
        <w:rPr>
          <w:rFonts w:asciiTheme="minorEastAsia" w:eastAsiaTheme="minorEastAsia" w:hAnsiTheme="minorEastAsia"/>
          <w:spacing w:val="0"/>
        </w:rPr>
      </w:pPr>
      <w:r w:rsidRPr="00D041EF">
        <w:rPr>
          <w:rFonts w:asciiTheme="minorEastAsia" w:eastAsiaTheme="minorEastAsia" w:hAnsiTheme="minorEastAsia" w:hint="eastAsia"/>
        </w:rPr>
        <w:t xml:space="preserve">　</w:t>
      </w:r>
      <w:r w:rsidRPr="00D041EF">
        <w:rPr>
          <w:rFonts w:asciiTheme="minorEastAsia" w:eastAsiaTheme="minorEastAsia" w:hAnsiTheme="minorEastAsia" w:cs="ＭＳ ゴシック" w:hint="eastAsia"/>
        </w:rPr>
        <w:t>（事故報告）</w:t>
      </w:r>
    </w:p>
    <w:p w:rsidR="00FC6F00" w:rsidRPr="00D041EF" w:rsidRDefault="00FC6F00" w:rsidP="00FC6F00">
      <w:pPr>
        <w:pStyle w:val="ac"/>
        <w:ind w:left="209" w:hangingChars="100" w:hanging="209"/>
        <w:rPr>
          <w:rFonts w:asciiTheme="minorEastAsia" w:eastAsiaTheme="minorEastAsia" w:hAnsiTheme="minorEastAsia"/>
          <w:spacing w:val="0"/>
        </w:rPr>
      </w:pPr>
      <w:r w:rsidRPr="00D041EF">
        <w:rPr>
          <w:rFonts w:asciiTheme="minorEastAsia" w:eastAsiaTheme="minorEastAsia" w:hAnsiTheme="minorEastAsia" w:cs="ＭＳ ゴシック" w:hint="eastAsia"/>
        </w:rPr>
        <w:t xml:space="preserve">第１２　</w:t>
      </w:r>
      <w:r w:rsidRPr="00D041EF">
        <w:rPr>
          <w:rFonts w:asciiTheme="minorEastAsia" w:eastAsiaTheme="minorEastAsia" w:hAnsiTheme="minorEastAsia" w:hint="eastAsia"/>
        </w:rPr>
        <w:t>乙は、個人情報の漏えい等安全確保の上で問題となる事案が発生し、又は発生するおそれがあることを知ったときは、速やかに甲に報告し、甲の指示に従い、原因究明等必要な措置を講ずるものとする。</w:t>
      </w:r>
    </w:p>
    <w:p w:rsidR="00FC6F00" w:rsidRPr="00D041EF" w:rsidRDefault="00FC6F00" w:rsidP="00FC6F00">
      <w:pPr>
        <w:pStyle w:val="ac"/>
        <w:rPr>
          <w:rFonts w:asciiTheme="minorEastAsia" w:eastAsiaTheme="minorEastAsia" w:hAnsiTheme="minorEastAsia"/>
          <w:spacing w:val="0"/>
        </w:rPr>
      </w:pPr>
    </w:p>
    <w:p w:rsidR="00FC6F00" w:rsidRPr="00D041EF" w:rsidRDefault="00FC6F00" w:rsidP="00FC6F00">
      <w:pPr>
        <w:pStyle w:val="ac"/>
        <w:rPr>
          <w:rFonts w:asciiTheme="minorEastAsia" w:eastAsiaTheme="minorEastAsia" w:hAnsiTheme="minorEastAsia"/>
          <w:spacing w:val="0"/>
        </w:rPr>
      </w:pPr>
      <w:r w:rsidRPr="00D041EF">
        <w:rPr>
          <w:rFonts w:asciiTheme="minorEastAsia" w:eastAsiaTheme="minorEastAsia" w:hAnsiTheme="minorEastAsia" w:hint="eastAsia"/>
        </w:rPr>
        <w:t xml:space="preserve">　</w:t>
      </w:r>
      <w:r w:rsidRPr="00D041EF">
        <w:rPr>
          <w:rFonts w:asciiTheme="minorEastAsia" w:eastAsiaTheme="minorEastAsia" w:hAnsiTheme="minorEastAsia" w:cs="ＭＳ ゴシック" w:hint="eastAsia"/>
        </w:rPr>
        <w:t>（調査）</w:t>
      </w:r>
    </w:p>
    <w:p w:rsidR="00FC6F00" w:rsidRPr="00D041EF" w:rsidRDefault="00FC6F00" w:rsidP="00FC6F00">
      <w:pPr>
        <w:pStyle w:val="ac"/>
        <w:ind w:left="209" w:hangingChars="100" w:hanging="209"/>
        <w:rPr>
          <w:rFonts w:asciiTheme="minorEastAsia" w:eastAsiaTheme="minorEastAsia" w:hAnsiTheme="minorEastAsia"/>
          <w:spacing w:val="0"/>
        </w:rPr>
      </w:pPr>
      <w:r w:rsidRPr="00D041EF">
        <w:rPr>
          <w:rFonts w:asciiTheme="minorEastAsia" w:eastAsiaTheme="minorEastAsia" w:hAnsiTheme="minorEastAsia" w:cs="ＭＳ ゴシック" w:hint="eastAsia"/>
        </w:rPr>
        <w:t xml:space="preserve">第１３　</w:t>
      </w:r>
      <w:r w:rsidRPr="00D041EF">
        <w:rPr>
          <w:rFonts w:asciiTheme="minorEastAsia" w:eastAsiaTheme="minorEastAsia" w:hAnsiTheme="minorEastAsia" w:hint="eastAsia"/>
        </w:rPr>
        <w:t>甲は、乙がこの契約による事務を処理するに当たり、取り扱っている個人情報の状況について、随時実地の調査等をすることができるものとする。</w:t>
      </w:r>
    </w:p>
    <w:p w:rsidR="00FC6F00" w:rsidRPr="00D041EF" w:rsidRDefault="00FC6F00" w:rsidP="00FC6F00">
      <w:pPr>
        <w:pStyle w:val="ac"/>
        <w:rPr>
          <w:rFonts w:asciiTheme="minorEastAsia" w:eastAsiaTheme="minorEastAsia" w:hAnsiTheme="minorEastAsia"/>
          <w:spacing w:val="0"/>
        </w:rPr>
      </w:pPr>
    </w:p>
    <w:p w:rsidR="00FC6F00" w:rsidRPr="00D041EF" w:rsidRDefault="00FC6F00" w:rsidP="00FC6F00">
      <w:pPr>
        <w:pStyle w:val="ac"/>
        <w:rPr>
          <w:rFonts w:asciiTheme="minorEastAsia" w:eastAsiaTheme="minorEastAsia" w:hAnsiTheme="minorEastAsia"/>
          <w:spacing w:val="0"/>
        </w:rPr>
      </w:pPr>
      <w:r w:rsidRPr="00D041EF">
        <w:rPr>
          <w:rFonts w:asciiTheme="minorEastAsia" w:eastAsiaTheme="minorEastAsia" w:hAnsiTheme="minorEastAsia" w:hint="eastAsia"/>
        </w:rPr>
        <w:t xml:space="preserve">　</w:t>
      </w:r>
      <w:r w:rsidRPr="00D041EF">
        <w:rPr>
          <w:rFonts w:asciiTheme="minorEastAsia" w:eastAsiaTheme="minorEastAsia" w:hAnsiTheme="minorEastAsia" w:cs="ＭＳ ゴシック" w:hint="eastAsia"/>
        </w:rPr>
        <w:t>（指示及び報告）</w:t>
      </w:r>
    </w:p>
    <w:p w:rsidR="00FC6F00" w:rsidRPr="00D041EF" w:rsidRDefault="00FC6F00" w:rsidP="00FC6F00">
      <w:pPr>
        <w:pStyle w:val="ac"/>
        <w:ind w:left="209" w:hangingChars="100" w:hanging="209"/>
        <w:rPr>
          <w:rFonts w:asciiTheme="minorEastAsia" w:eastAsiaTheme="minorEastAsia" w:hAnsiTheme="minorEastAsia"/>
          <w:spacing w:val="0"/>
        </w:rPr>
      </w:pPr>
      <w:r w:rsidRPr="00D041EF">
        <w:rPr>
          <w:rFonts w:asciiTheme="minorEastAsia" w:eastAsiaTheme="minorEastAsia" w:hAnsiTheme="minorEastAsia" w:cs="ＭＳ ゴシック" w:hint="eastAsia"/>
        </w:rPr>
        <w:t xml:space="preserve">第１４　</w:t>
      </w:r>
      <w:r w:rsidRPr="00D041EF">
        <w:rPr>
          <w:rFonts w:asciiTheme="minorEastAsia" w:eastAsiaTheme="minorEastAsia" w:hAnsiTheme="minorEastAsia" w:hint="eastAsia"/>
        </w:rPr>
        <w:t>甲は、乙がこの契約による事務に関して取り扱う個人情報の適切な管理を確保するため、乙に対して必要な指示を行い、又は必要な事項の報告若しくは資料の提出を求めることができるものとする。</w:t>
      </w:r>
    </w:p>
    <w:p w:rsidR="00FC6F00" w:rsidRPr="00D041EF" w:rsidRDefault="00FC6F00" w:rsidP="00FC6F00">
      <w:pPr>
        <w:pStyle w:val="ac"/>
        <w:rPr>
          <w:rFonts w:asciiTheme="minorEastAsia" w:eastAsiaTheme="minorEastAsia" w:hAnsiTheme="minorEastAsia"/>
          <w:spacing w:val="0"/>
        </w:rPr>
      </w:pPr>
    </w:p>
    <w:p w:rsidR="00FC6F00" w:rsidRPr="00D041EF" w:rsidRDefault="00FC6F00" w:rsidP="00FC6F00">
      <w:pPr>
        <w:pStyle w:val="ac"/>
        <w:rPr>
          <w:rFonts w:asciiTheme="minorEastAsia" w:eastAsiaTheme="minorEastAsia" w:hAnsiTheme="minorEastAsia"/>
          <w:spacing w:val="0"/>
        </w:rPr>
      </w:pPr>
      <w:r w:rsidRPr="00D041EF">
        <w:rPr>
          <w:rFonts w:asciiTheme="minorEastAsia" w:eastAsiaTheme="minorEastAsia" w:hAnsiTheme="minorEastAsia" w:hint="eastAsia"/>
        </w:rPr>
        <w:t xml:space="preserve">　</w:t>
      </w:r>
      <w:r w:rsidRPr="00D041EF">
        <w:rPr>
          <w:rFonts w:asciiTheme="minorEastAsia" w:eastAsiaTheme="minorEastAsia" w:hAnsiTheme="minorEastAsia" w:cs="ＭＳ ゴシック" w:hint="eastAsia"/>
        </w:rPr>
        <w:t>（取扱記録の作成）</w:t>
      </w:r>
    </w:p>
    <w:p w:rsidR="00FC6F00" w:rsidRPr="00D041EF" w:rsidRDefault="00FC6F00" w:rsidP="00FC6F00">
      <w:pPr>
        <w:pStyle w:val="ac"/>
        <w:ind w:left="209" w:hangingChars="100" w:hanging="209"/>
        <w:rPr>
          <w:rFonts w:asciiTheme="minorEastAsia" w:eastAsiaTheme="minorEastAsia" w:hAnsiTheme="minorEastAsia"/>
          <w:spacing w:val="0"/>
        </w:rPr>
      </w:pPr>
      <w:r w:rsidRPr="00D041EF">
        <w:rPr>
          <w:rFonts w:asciiTheme="minorEastAsia" w:eastAsiaTheme="minorEastAsia" w:hAnsiTheme="minorEastAsia" w:cs="ＭＳ ゴシック" w:hint="eastAsia"/>
        </w:rPr>
        <w:t xml:space="preserve">第１５　</w:t>
      </w:r>
      <w:r w:rsidRPr="00D041EF">
        <w:rPr>
          <w:rFonts w:asciiTheme="minorEastAsia" w:eastAsiaTheme="minorEastAsia" w:hAnsiTheme="minorEastAsia" w:hint="eastAsia"/>
        </w:rPr>
        <w:t>乙は、個人情報の適切な管理を確保するため、この契約による事務に関して取り扱う個人情報の取扱状況を記録し、甲に報告しなければならない。</w:t>
      </w:r>
    </w:p>
    <w:p w:rsidR="00FC6F00" w:rsidRPr="00D041EF" w:rsidRDefault="00FC6F00" w:rsidP="00FC6F00">
      <w:pPr>
        <w:pStyle w:val="ac"/>
        <w:rPr>
          <w:rFonts w:asciiTheme="minorEastAsia" w:eastAsiaTheme="minorEastAsia" w:hAnsiTheme="minorEastAsia"/>
          <w:spacing w:val="0"/>
        </w:rPr>
      </w:pPr>
    </w:p>
    <w:p w:rsidR="00FC6F00" w:rsidRPr="00D041EF" w:rsidRDefault="00FC6F00" w:rsidP="00FC6F00">
      <w:pPr>
        <w:pStyle w:val="ac"/>
        <w:rPr>
          <w:rFonts w:asciiTheme="minorEastAsia" w:eastAsiaTheme="minorEastAsia" w:hAnsiTheme="minorEastAsia"/>
          <w:spacing w:val="0"/>
        </w:rPr>
      </w:pPr>
      <w:r w:rsidRPr="00D041EF">
        <w:rPr>
          <w:rFonts w:asciiTheme="minorEastAsia" w:eastAsiaTheme="minorEastAsia" w:hAnsiTheme="minorEastAsia" w:hint="eastAsia"/>
        </w:rPr>
        <w:t xml:space="preserve">　</w:t>
      </w:r>
      <w:r w:rsidRPr="00D041EF">
        <w:rPr>
          <w:rFonts w:asciiTheme="minorEastAsia" w:eastAsiaTheme="minorEastAsia" w:hAnsiTheme="minorEastAsia" w:cs="ＭＳ ゴシック" w:hint="eastAsia"/>
        </w:rPr>
        <w:t>（運搬）</w:t>
      </w:r>
    </w:p>
    <w:p w:rsidR="00FC6F00" w:rsidRPr="00D041EF" w:rsidRDefault="00FC6F00" w:rsidP="00FC6F00">
      <w:pPr>
        <w:pStyle w:val="ac"/>
        <w:ind w:left="209" w:hangingChars="100" w:hanging="209"/>
        <w:rPr>
          <w:rFonts w:asciiTheme="minorEastAsia" w:eastAsiaTheme="minorEastAsia" w:hAnsiTheme="minorEastAsia"/>
          <w:spacing w:val="0"/>
        </w:rPr>
      </w:pPr>
      <w:r w:rsidRPr="00D041EF">
        <w:rPr>
          <w:rFonts w:asciiTheme="minorEastAsia" w:eastAsiaTheme="minorEastAsia" w:hAnsiTheme="minorEastAsia" w:cs="ＭＳ ゴシック" w:hint="eastAsia"/>
        </w:rPr>
        <w:t xml:space="preserve">第１６　</w:t>
      </w:r>
      <w:r w:rsidRPr="00D041EF">
        <w:rPr>
          <w:rFonts w:asciiTheme="minorEastAsia" w:eastAsiaTheme="minorEastAsia" w:hAnsiTheme="minorEastAsia" w:hint="eastAsia"/>
        </w:rPr>
        <w:t>乙は、この契約による事務を処理するため、又は当該事務完了後において個人情報が記録された資料等を運搬するときは、個人情報の漏えい、紛失又は滅失等を防止するため、乙の責任において、確実な方法により運搬しなければならない。</w:t>
      </w:r>
    </w:p>
    <w:p w:rsidR="00FC6F00" w:rsidRPr="00D041EF" w:rsidRDefault="00FC6F00" w:rsidP="00FC6F00">
      <w:pPr>
        <w:pStyle w:val="ac"/>
        <w:rPr>
          <w:rFonts w:asciiTheme="minorEastAsia" w:eastAsiaTheme="minorEastAsia" w:hAnsiTheme="minorEastAsia"/>
          <w:spacing w:val="0"/>
        </w:rPr>
      </w:pPr>
    </w:p>
    <w:p w:rsidR="00FC6F00" w:rsidRPr="00D041EF" w:rsidRDefault="00FC6F00" w:rsidP="00FC6F00">
      <w:pPr>
        <w:pStyle w:val="ac"/>
        <w:rPr>
          <w:rFonts w:asciiTheme="minorEastAsia" w:eastAsiaTheme="minorEastAsia" w:hAnsiTheme="minorEastAsia"/>
          <w:spacing w:val="0"/>
        </w:rPr>
      </w:pPr>
      <w:r w:rsidRPr="00D041EF">
        <w:rPr>
          <w:rFonts w:asciiTheme="minorEastAsia" w:eastAsiaTheme="minorEastAsia" w:hAnsiTheme="minorEastAsia" w:hint="eastAsia"/>
        </w:rPr>
        <w:t xml:space="preserve">　</w:t>
      </w:r>
      <w:r w:rsidRPr="00D041EF">
        <w:rPr>
          <w:rFonts w:asciiTheme="minorEastAsia" w:eastAsiaTheme="minorEastAsia" w:hAnsiTheme="minorEastAsia" w:cs="ＭＳ ゴシック" w:hint="eastAsia"/>
        </w:rPr>
        <w:t>（契約解除及び損害賠償）</w:t>
      </w:r>
    </w:p>
    <w:p w:rsidR="00FC6F00" w:rsidRPr="00D041EF" w:rsidRDefault="00FC6F00" w:rsidP="00FC6F00">
      <w:pPr>
        <w:pStyle w:val="ac"/>
        <w:ind w:left="209" w:hangingChars="100" w:hanging="209"/>
        <w:rPr>
          <w:rFonts w:asciiTheme="minorEastAsia" w:eastAsiaTheme="minorEastAsia" w:hAnsiTheme="minorEastAsia"/>
          <w:spacing w:val="0"/>
        </w:rPr>
      </w:pPr>
      <w:r w:rsidRPr="00D041EF">
        <w:rPr>
          <w:rFonts w:asciiTheme="minorEastAsia" w:eastAsiaTheme="minorEastAsia" w:hAnsiTheme="minorEastAsia" w:cs="ＭＳ ゴシック" w:hint="eastAsia"/>
        </w:rPr>
        <w:t>第１７</w:t>
      </w:r>
      <w:r w:rsidRPr="00D041EF">
        <w:rPr>
          <w:rFonts w:asciiTheme="minorEastAsia" w:eastAsiaTheme="minorEastAsia" w:hAnsiTheme="minorEastAsia" w:hint="eastAsia"/>
        </w:rPr>
        <w:t xml:space="preserve">　甲は、乙が個人情報取扱特記事項の内容に反していると認めたときは、契約の解除及び損害賠償の請求をすることができるものとする。</w:t>
      </w:r>
      <w:r w:rsidRPr="00D041EF">
        <w:rPr>
          <w:rFonts w:asciiTheme="minorEastAsia" w:eastAsiaTheme="minorEastAsia" w:hAnsiTheme="minorEastAsia"/>
          <w:spacing w:val="0"/>
        </w:rPr>
        <w:t xml:space="preserve">  </w:t>
      </w:r>
    </w:p>
    <w:p w:rsidR="00FC6F00" w:rsidRPr="00D041EF" w:rsidRDefault="00FC6F00" w:rsidP="00FC6F00">
      <w:pPr>
        <w:pStyle w:val="ac"/>
        <w:rPr>
          <w:rFonts w:asciiTheme="minorEastAsia" w:eastAsiaTheme="minorEastAsia" w:hAnsiTheme="minorEastAsia"/>
          <w:spacing w:val="0"/>
        </w:rPr>
      </w:pPr>
    </w:p>
    <w:p w:rsidR="000904B7" w:rsidRPr="00D041EF" w:rsidRDefault="000904B7" w:rsidP="00FC6F00">
      <w:pPr>
        <w:rPr>
          <w:rFonts w:asciiTheme="minorEastAsia" w:eastAsiaTheme="minorEastAsia" w:hAnsiTheme="minorEastAsia"/>
          <w:color w:val="auto"/>
          <w:sz w:val="24"/>
          <w:rPrChange w:id="4215" w:author="福岡県" w:date="2022-03-25T19:59:00Z">
            <w:rPr>
              <w:rFonts w:asciiTheme="minorEastAsia" w:eastAsiaTheme="minorEastAsia" w:hAnsiTheme="minorEastAsia"/>
              <w:sz w:val="24"/>
            </w:rPr>
          </w:rPrChange>
        </w:rPr>
      </w:pPr>
    </w:p>
    <w:p w:rsidR="000904B7" w:rsidRPr="00D041EF" w:rsidRDefault="000904B7" w:rsidP="000904B7">
      <w:pPr>
        <w:rPr>
          <w:rFonts w:asciiTheme="minorEastAsia" w:eastAsiaTheme="minorEastAsia" w:hAnsiTheme="minorEastAsia"/>
          <w:color w:val="auto"/>
          <w:sz w:val="24"/>
          <w:rPrChange w:id="4216" w:author="福岡県" w:date="2022-03-25T19:59:00Z">
            <w:rPr>
              <w:rFonts w:asciiTheme="minorEastAsia" w:eastAsiaTheme="minorEastAsia" w:hAnsiTheme="minorEastAsia"/>
              <w:sz w:val="24"/>
            </w:rPr>
          </w:rPrChange>
        </w:rPr>
      </w:pPr>
    </w:p>
    <w:p w:rsidR="00550B35" w:rsidRPr="00D041EF" w:rsidRDefault="00550B35" w:rsidP="000904B7">
      <w:pPr>
        <w:widowControl w:val="0"/>
        <w:spacing w:after="266"/>
        <w:ind w:left="65" w:right="110" w:hanging="10"/>
        <w:jc w:val="center"/>
        <w:rPr>
          <w:rFonts w:eastAsiaTheme="minorEastAsia"/>
          <w:color w:val="auto"/>
          <w:rPrChange w:id="4217" w:author="福岡県" w:date="2022-03-25T19:59:00Z">
            <w:rPr>
              <w:rFonts w:eastAsiaTheme="minorEastAsia"/>
            </w:rPr>
          </w:rPrChange>
        </w:rPr>
      </w:pPr>
    </w:p>
    <w:sectPr w:rsidR="00550B35" w:rsidRPr="00D041EF" w:rsidSect="00EF6AD3">
      <w:footerReference w:type="default" r:id="rId59"/>
      <w:type w:val="continuous"/>
      <w:pgSz w:w="11906" w:h="16838"/>
      <w:pgMar w:top="1418" w:right="1134" w:bottom="1418" w:left="1134" w:header="720" w:footer="0" w:gutter="0"/>
      <w:pgNumType w:start="0"/>
      <w:cols w:space="720"/>
      <w:titlePg w:val="0"/>
      <w:docGrid w:linePitch="299"/>
      <w:sectPrChange w:id="4220" w:author="福岡県" w:date="2022-03-25T17:44:00Z">
        <w:sectPr w:rsidR="00550B35" w:rsidRPr="00D041EF" w:rsidSect="00EF6AD3">
          <w:type w:val="nextPage"/>
          <w:pgMar w:top="1418" w:right="1134" w:bottom="1418" w:left="1134" w:header="720" w:footer="720" w:gutter="0"/>
          <w:titlePg/>
          <w:docGrid w:linePitch="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1A7" w:rsidRDefault="001041A7">
      <w:pPr>
        <w:spacing w:after="0" w:line="240" w:lineRule="auto"/>
      </w:pPr>
      <w:r>
        <w:separator/>
      </w:r>
    </w:p>
  </w:endnote>
  <w:endnote w:type="continuationSeparator" w:id="0">
    <w:p w:rsidR="001041A7" w:rsidRDefault="00104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3C7" w:rsidRDefault="006A43C7">
    <w:pPr>
      <w:pStyle w:val="a5"/>
      <w:rPr>
        <w:ins w:id="618" w:author="福岡県" w:date="2022-03-24T17:33:00Z"/>
      </w:rPr>
      <w:pPrChange w:id="619" w:author="福岡県" w:date="2022-03-24T17:33:00Z">
        <w:pPr>
          <w:pStyle w:val="a5"/>
          <w:jc w:val="center"/>
        </w:pPr>
      </w:pPrChange>
    </w:pPr>
  </w:p>
  <w:p w:rsidR="001041A7" w:rsidRDefault="001041A7">
    <w:pPr>
      <w:spacing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1A7" w:rsidRDefault="001041A7">
    <w:pPr>
      <w:tabs>
        <w:tab w:val="center" w:pos="4428"/>
        <w:tab w:val="center" w:pos="6144"/>
      </w:tabs>
      <w:spacing w:after="0"/>
    </w:pPr>
    <w:r>
      <w:rPr>
        <w:rFonts w:ascii="Century" w:eastAsia="Century" w:hAnsi="Century" w:cs="Century"/>
        <w:sz w:val="24"/>
      </w:rPr>
      <w:t xml:space="preserve"> </w:t>
    </w:r>
    <w:r>
      <w:rPr>
        <w:rFonts w:ascii="Century" w:eastAsia="Century" w:hAnsi="Century" w:cs="Century"/>
        <w:sz w:val="24"/>
      </w:rPr>
      <w:tab/>
      <w:t xml:space="preserve"> </w:t>
    </w:r>
    <w:r>
      <w:fldChar w:fldCharType="begin"/>
    </w:r>
    <w:r>
      <w:instrText xml:space="preserve"> PAGE   \* MERGEFORMAT </w:instrText>
    </w:r>
    <w:r>
      <w:fldChar w:fldCharType="separate"/>
    </w:r>
    <w:r w:rsidRPr="001145FF">
      <w:rPr>
        <w:rFonts w:ascii="Century" w:eastAsia="Century" w:hAnsi="Century" w:cs="Century"/>
        <w:noProof/>
        <w:sz w:val="24"/>
      </w:rPr>
      <w:t>16</w:t>
    </w:r>
    <w:r>
      <w:rPr>
        <w:rFonts w:ascii="Century" w:eastAsia="Century" w:hAnsi="Century" w:cs="Century"/>
        <w:sz w:val="24"/>
      </w:rPr>
      <w:fldChar w:fldCharType="end"/>
    </w:r>
    <w:r>
      <w:rPr>
        <w:rFonts w:ascii="Century" w:eastAsia="Century" w:hAnsi="Century" w:cs="Century"/>
        <w:sz w:val="24"/>
      </w:rPr>
      <w:t xml:space="preserve"> </w:t>
    </w:r>
    <w:r>
      <w:rPr>
        <w:rFonts w:ascii="Century" w:eastAsia="Century" w:hAnsi="Century" w:cs="Century"/>
        <w:sz w:val="24"/>
      </w:rPr>
      <w:tab/>
      <w:t xml:space="preserve"> </w:t>
    </w:r>
  </w:p>
  <w:p w:rsidR="001041A7" w:rsidRDefault="001041A7">
    <w:pPr>
      <w:spacing w:after="0"/>
    </w:pPr>
    <w:r>
      <w:rPr>
        <w:rFonts w:ascii="Century" w:eastAsia="Century" w:hAnsi="Century" w:cs="Century"/>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ustomXmlInsRangeStart w:id="3088" w:author="福岡県" w:date="2022-03-24T17:30:00Z"/>
  <w:sdt>
    <w:sdtPr>
      <w:id w:val="1865635087"/>
      <w:docPartObj>
        <w:docPartGallery w:val="Page Numbers (Bottom of Page)"/>
        <w:docPartUnique/>
      </w:docPartObj>
    </w:sdtPr>
    <w:sdtEndPr/>
    <w:sdtContent>
      <w:customXmlInsRangeEnd w:id="3088"/>
      <w:p w:rsidR="00D9284B" w:rsidRDefault="00D9284B">
        <w:pPr>
          <w:pStyle w:val="a5"/>
          <w:jc w:val="center"/>
          <w:rPr>
            <w:ins w:id="3089" w:author="福岡県" w:date="2022-03-24T17:30:00Z"/>
          </w:rPr>
        </w:pPr>
        <w:ins w:id="3090" w:author="福岡県" w:date="2022-03-24T17:30:00Z">
          <w:r>
            <w:fldChar w:fldCharType="begin"/>
          </w:r>
          <w:r>
            <w:instrText>PAGE   \* MERGEFORMAT</w:instrText>
          </w:r>
          <w:r>
            <w:fldChar w:fldCharType="separate"/>
          </w:r>
        </w:ins>
        <w:r w:rsidR="004C4C42" w:rsidRPr="004C4C42">
          <w:rPr>
            <w:noProof/>
            <w:lang w:val="ja-JP"/>
          </w:rPr>
          <w:t>1</w:t>
        </w:r>
        <w:ins w:id="3091" w:author="福岡県" w:date="2022-03-24T17:30:00Z">
          <w:r>
            <w:fldChar w:fldCharType="end"/>
          </w:r>
        </w:ins>
      </w:p>
      <w:customXmlInsRangeStart w:id="3092" w:author="福岡県" w:date="2022-03-24T17:30:00Z"/>
    </w:sdtContent>
  </w:sdt>
  <w:customXmlInsRangeEnd w:id="3092"/>
  <w:p w:rsidR="001041A7" w:rsidRPr="00D9284B" w:rsidRDefault="001041A7">
    <w:pPr>
      <w:pStyle w:val="a5"/>
      <w:pPrChange w:id="3093" w:author="福岡県" w:date="2022-03-24T17:29:00Z">
        <w:pPr>
          <w:spacing w:after="0"/>
        </w:pPr>
      </w:pPrChan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1A7" w:rsidRPr="000904B7" w:rsidRDefault="001041A7" w:rsidP="000904B7">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ustomXmlInsRangeStart w:id="3774" w:author="福岡県" w:date="2022-03-25T17:53:00Z"/>
  <w:sdt>
    <w:sdtPr>
      <w:id w:val="-275558411"/>
      <w:docPartObj>
        <w:docPartGallery w:val="Page Numbers (Bottom of Page)"/>
        <w:docPartUnique/>
      </w:docPartObj>
    </w:sdtPr>
    <w:sdtEndPr/>
    <w:sdtContent>
      <w:customXmlInsRangeEnd w:id="3774"/>
      <w:p w:rsidR="009628D5" w:rsidRDefault="009628D5">
        <w:pPr>
          <w:pStyle w:val="a5"/>
          <w:jc w:val="center"/>
          <w:rPr>
            <w:ins w:id="3775" w:author="福岡県" w:date="2022-03-25T17:53:00Z"/>
          </w:rPr>
        </w:pPr>
        <w:ins w:id="3776" w:author="福岡県" w:date="2022-03-25T17:53:00Z">
          <w:r>
            <w:fldChar w:fldCharType="begin"/>
          </w:r>
          <w:r>
            <w:instrText>PAGE   \* MERGEFORMAT</w:instrText>
          </w:r>
          <w:r>
            <w:fldChar w:fldCharType="separate"/>
          </w:r>
        </w:ins>
        <w:r w:rsidR="00C262B0" w:rsidRPr="00C262B0">
          <w:rPr>
            <w:noProof/>
            <w:lang w:val="ja-JP"/>
          </w:rPr>
          <w:t>25</w:t>
        </w:r>
        <w:ins w:id="3777" w:author="福岡県" w:date="2022-03-25T17:53:00Z">
          <w:r>
            <w:fldChar w:fldCharType="end"/>
          </w:r>
        </w:ins>
      </w:p>
      <w:customXmlInsRangeStart w:id="3778" w:author="福岡県" w:date="2022-03-25T17:53:00Z"/>
    </w:sdtContent>
  </w:sdt>
  <w:customXmlInsRangeEnd w:id="3778"/>
  <w:p w:rsidR="001041A7" w:rsidRPr="00015B5C" w:rsidRDefault="001041A7">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ustomXmlInsRangeStart w:id="3779" w:author="福岡県" w:date="2022-03-25T15:47:00Z"/>
  <w:sdt>
    <w:sdtPr>
      <w:id w:val="812903566"/>
      <w:docPartObj>
        <w:docPartGallery w:val="Page Numbers (Bottom of Page)"/>
        <w:docPartUnique/>
      </w:docPartObj>
    </w:sdtPr>
    <w:sdtEndPr/>
    <w:sdtContent>
      <w:customXmlInsRangeEnd w:id="3779"/>
      <w:p w:rsidR="004C4C42" w:rsidRDefault="004C4C42">
        <w:pPr>
          <w:pStyle w:val="a5"/>
          <w:jc w:val="center"/>
          <w:rPr>
            <w:ins w:id="3780" w:author="福岡県" w:date="2022-03-25T15:47:00Z"/>
          </w:rPr>
        </w:pPr>
        <w:ins w:id="3781" w:author="福岡県" w:date="2022-03-25T15:47:00Z">
          <w:r>
            <w:fldChar w:fldCharType="begin"/>
          </w:r>
          <w:r>
            <w:instrText>PAGE   \* MERGEFORMAT</w:instrText>
          </w:r>
          <w:r>
            <w:fldChar w:fldCharType="separate"/>
          </w:r>
        </w:ins>
        <w:r w:rsidRPr="004C4C42">
          <w:rPr>
            <w:noProof/>
            <w:lang w:val="ja-JP"/>
          </w:rPr>
          <w:t>1</w:t>
        </w:r>
        <w:ins w:id="3782" w:author="福岡県" w:date="2022-03-25T15:47:00Z">
          <w:r>
            <w:fldChar w:fldCharType="end"/>
          </w:r>
        </w:ins>
      </w:p>
      <w:customXmlInsRangeStart w:id="3783" w:author="福岡県" w:date="2022-03-25T15:47:00Z"/>
    </w:sdtContent>
  </w:sdt>
  <w:customXmlInsRangeEnd w:id="3783"/>
  <w:p w:rsidR="001041A7" w:rsidRDefault="001041A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8D5" w:rsidRDefault="009628D5">
    <w:pPr>
      <w:pStyle w:val="a5"/>
      <w:rPr>
        <w:ins w:id="4218" w:author="福岡県" w:date="2022-03-25T17:53:00Z"/>
      </w:rPr>
      <w:pPrChange w:id="4219" w:author="福岡県" w:date="2022-03-25T17:55:00Z">
        <w:pPr>
          <w:pStyle w:val="a5"/>
          <w:jc w:val="center"/>
        </w:pPr>
      </w:pPrChange>
    </w:pPr>
  </w:p>
  <w:p w:rsidR="009628D5" w:rsidRPr="00015B5C" w:rsidRDefault="009628D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1A7" w:rsidRDefault="001041A7">
      <w:pPr>
        <w:spacing w:after="0" w:line="240" w:lineRule="auto"/>
      </w:pPr>
      <w:r>
        <w:separator/>
      </w:r>
    </w:p>
  </w:footnote>
  <w:footnote w:type="continuationSeparator" w:id="0">
    <w:p w:rsidR="001041A7" w:rsidRDefault="001041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1A7" w:rsidRDefault="001041A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1A7" w:rsidRDefault="001041A7">
    <w:pPr>
      <w:spacing w:after="0"/>
    </w:pPr>
    <w:r>
      <w:rPr>
        <w:rFonts w:ascii="Century" w:eastAsia="Century" w:hAnsi="Century" w:cs="Century"/>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1A7" w:rsidRDefault="001041A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1A7" w:rsidRDefault="001041A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1A7" w:rsidRDefault="001041A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1A7" w:rsidRDefault="001041A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C5E69"/>
    <w:multiLevelType w:val="hybridMultilevel"/>
    <w:tmpl w:val="76C614AE"/>
    <w:lvl w:ilvl="0" w:tplc="B49A001C">
      <w:start w:val="1"/>
      <w:numFmt w:val="decimal"/>
      <w:lvlText w:val="(%1)"/>
      <w:lvlJc w:val="left"/>
      <w:pPr>
        <w:ind w:left="35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AA589CCE">
      <w:start w:val="1"/>
      <w:numFmt w:val="lowerLetter"/>
      <w:lvlText w:val="%2"/>
      <w:lvlJc w:val="left"/>
      <w:pPr>
        <w:ind w:left="12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6D0A5A6">
      <w:start w:val="1"/>
      <w:numFmt w:val="lowerRoman"/>
      <w:lvlText w:val="%3"/>
      <w:lvlJc w:val="left"/>
      <w:pPr>
        <w:ind w:left="20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42B467DA">
      <w:start w:val="1"/>
      <w:numFmt w:val="decimal"/>
      <w:lvlText w:val="%4"/>
      <w:lvlJc w:val="left"/>
      <w:pPr>
        <w:ind w:left="27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7500E17C">
      <w:start w:val="1"/>
      <w:numFmt w:val="lowerLetter"/>
      <w:lvlText w:val="%5"/>
      <w:lvlJc w:val="left"/>
      <w:pPr>
        <w:ind w:left="345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02CCC1D2">
      <w:start w:val="1"/>
      <w:numFmt w:val="lowerRoman"/>
      <w:lvlText w:val="%6"/>
      <w:lvlJc w:val="left"/>
      <w:pPr>
        <w:ind w:left="417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10F87C6E">
      <w:start w:val="1"/>
      <w:numFmt w:val="decimal"/>
      <w:lvlText w:val="%7"/>
      <w:lvlJc w:val="left"/>
      <w:pPr>
        <w:ind w:left="48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FF866114">
      <w:start w:val="1"/>
      <w:numFmt w:val="lowerLetter"/>
      <w:lvlText w:val="%8"/>
      <w:lvlJc w:val="left"/>
      <w:pPr>
        <w:ind w:left="56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A490DAAA">
      <w:start w:val="1"/>
      <w:numFmt w:val="lowerRoman"/>
      <w:lvlText w:val="%9"/>
      <w:lvlJc w:val="left"/>
      <w:pPr>
        <w:ind w:left="63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BCE0B7D"/>
    <w:multiLevelType w:val="hybridMultilevel"/>
    <w:tmpl w:val="F64C74AC"/>
    <w:lvl w:ilvl="0" w:tplc="327C29C0">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03E45E8"/>
    <w:multiLevelType w:val="hybridMultilevel"/>
    <w:tmpl w:val="3F146CF2"/>
    <w:lvl w:ilvl="0" w:tplc="EA50ACEA">
      <w:start w:val="1"/>
      <w:numFmt w:val="decimal"/>
      <w:lvlText w:val="(%1)"/>
      <w:lvlJc w:val="left"/>
      <w:pPr>
        <w:ind w:left="36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34C00640">
      <w:start w:val="1"/>
      <w:numFmt w:val="lowerLetter"/>
      <w:lvlText w:val="%2"/>
      <w:lvlJc w:val="left"/>
      <w:pPr>
        <w:ind w:left="128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BAA9192">
      <w:start w:val="1"/>
      <w:numFmt w:val="lowerRoman"/>
      <w:lvlText w:val="%3"/>
      <w:lvlJc w:val="left"/>
      <w:pPr>
        <w:ind w:left="200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222404DC">
      <w:start w:val="1"/>
      <w:numFmt w:val="decimal"/>
      <w:lvlText w:val="%4"/>
      <w:lvlJc w:val="left"/>
      <w:pPr>
        <w:ind w:left="272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B21699B4">
      <w:start w:val="1"/>
      <w:numFmt w:val="lowerLetter"/>
      <w:lvlText w:val="%5"/>
      <w:lvlJc w:val="left"/>
      <w:pPr>
        <w:ind w:left="344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2E084E22">
      <w:start w:val="1"/>
      <w:numFmt w:val="lowerRoman"/>
      <w:lvlText w:val="%6"/>
      <w:lvlJc w:val="left"/>
      <w:pPr>
        <w:ind w:left="416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BDEA7364">
      <w:start w:val="1"/>
      <w:numFmt w:val="decimal"/>
      <w:lvlText w:val="%7"/>
      <w:lvlJc w:val="left"/>
      <w:pPr>
        <w:ind w:left="488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2A98662E">
      <w:start w:val="1"/>
      <w:numFmt w:val="lowerLetter"/>
      <w:lvlText w:val="%8"/>
      <w:lvlJc w:val="left"/>
      <w:pPr>
        <w:ind w:left="560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6632E91A">
      <w:start w:val="1"/>
      <w:numFmt w:val="lowerRoman"/>
      <w:lvlText w:val="%9"/>
      <w:lvlJc w:val="left"/>
      <w:pPr>
        <w:ind w:left="632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10C2133F"/>
    <w:multiLevelType w:val="hybridMultilevel"/>
    <w:tmpl w:val="B0182914"/>
    <w:lvl w:ilvl="0" w:tplc="86722916">
      <w:start w:val="3"/>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2ECC0E10"/>
    <w:multiLevelType w:val="hybridMultilevel"/>
    <w:tmpl w:val="16C26830"/>
    <w:lvl w:ilvl="0" w:tplc="40B4B166">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25D66BC"/>
    <w:multiLevelType w:val="hybridMultilevel"/>
    <w:tmpl w:val="2278DC92"/>
    <w:lvl w:ilvl="0" w:tplc="5DFE4DF0">
      <w:start w:val="1"/>
      <w:numFmt w:val="decimal"/>
      <w:lvlText w:val="(%1)"/>
      <w:lvlJc w:val="left"/>
      <w:pPr>
        <w:ind w:left="46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718A2310">
      <w:start w:val="1"/>
      <w:numFmt w:val="lowerLetter"/>
      <w:lvlText w:val="%2"/>
      <w:lvlJc w:val="left"/>
      <w:pPr>
        <w:ind w:left="113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929609CA">
      <w:start w:val="1"/>
      <w:numFmt w:val="lowerRoman"/>
      <w:lvlText w:val="%3"/>
      <w:lvlJc w:val="left"/>
      <w:pPr>
        <w:ind w:left="185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0144FCA6">
      <w:start w:val="1"/>
      <w:numFmt w:val="decimal"/>
      <w:lvlText w:val="%4"/>
      <w:lvlJc w:val="left"/>
      <w:pPr>
        <w:ind w:left="257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EF924CB8">
      <w:start w:val="1"/>
      <w:numFmt w:val="lowerLetter"/>
      <w:lvlText w:val="%5"/>
      <w:lvlJc w:val="left"/>
      <w:pPr>
        <w:ind w:left="329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BDE6B6CA">
      <w:start w:val="1"/>
      <w:numFmt w:val="lowerRoman"/>
      <w:lvlText w:val="%6"/>
      <w:lvlJc w:val="left"/>
      <w:pPr>
        <w:ind w:left="401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E78A5DE4">
      <w:start w:val="1"/>
      <w:numFmt w:val="decimal"/>
      <w:lvlText w:val="%7"/>
      <w:lvlJc w:val="left"/>
      <w:pPr>
        <w:ind w:left="473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4F18E004">
      <w:start w:val="1"/>
      <w:numFmt w:val="lowerLetter"/>
      <w:lvlText w:val="%8"/>
      <w:lvlJc w:val="left"/>
      <w:pPr>
        <w:ind w:left="545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7736EC78">
      <w:start w:val="1"/>
      <w:numFmt w:val="lowerRoman"/>
      <w:lvlText w:val="%9"/>
      <w:lvlJc w:val="left"/>
      <w:pPr>
        <w:ind w:left="617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32952AA2"/>
    <w:multiLevelType w:val="hybridMultilevel"/>
    <w:tmpl w:val="AACA89AA"/>
    <w:lvl w:ilvl="0" w:tplc="2566FC18">
      <w:numFmt w:val="bullet"/>
      <w:lvlText w:val="・"/>
      <w:lvlJc w:val="left"/>
      <w:pPr>
        <w:ind w:left="480" w:hanging="480"/>
      </w:pPr>
      <w:rPr>
        <w:rFonts w:ascii="HG丸ｺﾞｼｯｸM-PRO" w:eastAsia="HG丸ｺﾞｼｯｸM-PRO" w:hAnsi="HG丸ｺﾞｼｯｸM-PRO" w:cs="Calibr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5E31671"/>
    <w:multiLevelType w:val="hybridMultilevel"/>
    <w:tmpl w:val="3216BE24"/>
    <w:lvl w:ilvl="0" w:tplc="E94CAD46">
      <w:start w:val="1"/>
      <w:numFmt w:val="decimal"/>
      <w:lvlText w:val="(%1)"/>
      <w:lvlJc w:val="left"/>
      <w:pPr>
        <w:ind w:left="36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0658D44A">
      <w:start w:val="1"/>
      <w:numFmt w:val="lowerLetter"/>
      <w:lvlText w:val="%2"/>
      <w:lvlJc w:val="left"/>
      <w:pPr>
        <w:ind w:left="128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ACFA87CE">
      <w:start w:val="1"/>
      <w:numFmt w:val="lowerRoman"/>
      <w:lvlText w:val="%3"/>
      <w:lvlJc w:val="left"/>
      <w:pPr>
        <w:ind w:left="200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90F8DEC2">
      <w:start w:val="1"/>
      <w:numFmt w:val="decimal"/>
      <w:lvlText w:val="%4"/>
      <w:lvlJc w:val="left"/>
      <w:pPr>
        <w:ind w:left="272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4DB6C50C">
      <w:start w:val="1"/>
      <w:numFmt w:val="lowerLetter"/>
      <w:lvlText w:val="%5"/>
      <w:lvlJc w:val="left"/>
      <w:pPr>
        <w:ind w:left="344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065A1ECC">
      <w:start w:val="1"/>
      <w:numFmt w:val="lowerRoman"/>
      <w:lvlText w:val="%6"/>
      <w:lvlJc w:val="left"/>
      <w:pPr>
        <w:ind w:left="416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C98462EE">
      <w:start w:val="1"/>
      <w:numFmt w:val="decimal"/>
      <w:lvlText w:val="%7"/>
      <w:lvlJc w:val="left"/>
      <w:pPr>
        <w:ind w:left="488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A614EA7E">
      <w:start w:val="1"/>
      <w:numFmt w:val="lowerLetter"/>
      <w:lvlText w:val="%8"/>
      <w:lvlJc w:val="left"/>
      <w:pPr>
        <w:ind w:left="560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A00C8898">
      <w:start w:val="1"/>
      <w:numFmt w:val="lowerRoman"/>
      <w:lvlText w:val="%9"/>
      <w:lvlJc w:val="left"/>
      <w:pPr>
        <w:ind w:left="632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3A336C69"/>
    <w:multiLevelType w:val="hybridMultilevel"/>
    <w:tmpl w:val="395E3A3E"/>
    <w:lvl w:ilvl="0" w:tplc="73225A78">
      <w:start w:val="3"/>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40A81DF5"/>
    <w:multiLevelType w:val="hybridMultilevel"/>
    <w:tmpl w:val="16BC7092"/>
    <w:lvl w:ilvl="0" w:tplc="CF4C27B8">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4547716E"/>
    <w:multiLevelType w:val="hybridMultilevel"/>
    <w:tmpl w:val="9A0670E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5696A64"/>
    <w:multiLevelType w:val="hybridMultilevel"/>
    <w:tmpl w:val="D7684A02"/>
    <w:lvl w:ilvl="0" w:tplc="CBEEED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BC72F36"/>
    <w:multiLevelType w:val="hybridMultilevel"/>
    <w:tmpl w:val="BB180122"/>
    <w:lvl w:ilvl="0" w:tplc="F56AA1A6">
      <w:start w:val="1"/>
      <w:numFmt w:val="decimal"/>
      <w:lvlText w:val="(%1)"/>
      <w:lvlJc w:val="left"/>
      <w:pPr>
        <w:ind w:left="35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EDEADC0E">
      <w:start w:val="1"/>
      <w:numFmt w:val="lowerLetter"/>
      <w:lvlText w:val="%2"/>
      <w:lvlJc w:val="left"/>
      <w:pPr>
        <w:ind w:left="12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94DA0976">
      <w:start w:val="1"/>
      <w:numFmt w:val="lowerRoman"/>
      <w:lvlText w:val="%3"/>
      <w:lvlJc w:val="left"/>
      <w:pPr>
        <w:ind w:left="20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58E484C2">
      <w:start w:val="1"/>
      <w:numFmt w:val="decimal"/>
      <w:lvlText w:val="%4"/>
      <w:lvlJc w:val="left"/>
      <w:pPr>
        <w:ind w:left="27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8376C3A8">
      <w:start w:val="1"/>
      <w:numFmt w:val="lowerLetter"/>
      <w:lvlText w:val="%5"/>
      <w:lvlJc w:val="left"/>
      <w:pPr>
        <w:ind w:left="345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A70AA812">
      <w:start w:val="1"/>
      <w:numFmt w:val="lowerRoman"/>
      <w:lvlText w:val="%6"/>
      <w:lvlJc w:val="left"/>
      <w:pPr>
        <w:ind w:left="417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2AD2160C">
      <w:start w:val="1"/>
      <w:numFmt w:val="decimal"/>
      <w:lvlText w:val="%7"/>
      <w:lvlJc w:val="left"/>
      <w:pPr>
        <w:ind w:left="48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C402D34">
      <w:start w:val="1"/>
      <w:numFmt w:val="lowerLetter"/>
      <w:lvlText w:val="%8"/>
      <w:lvlJc w:val="left"/>
      <w:pPr>
        <w:ind w:left="56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89E0F592">
      <w:start w:val="1"/>
      <w:numFmt w:val="lowerRoman"/>
      <w:lvlText w:val="%9"/>
      <w:lvlJc w:val="left"/>
      <w:pPr>
        <w:ind w:left="63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7A6837F8"/>
    <w:multiLevelType w:val="hybridMultilevel"/>
    <w:tmpl w:val="2C68E6E2"/>
    <w:lvl w:ilvl="0" w:tplc="5442D57A">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FB8A67E8">
      <w:numFmt w:val="bullet"/>
      <w:lvlText w:val="※"/>
      <w:lvlJc w:val="left"/>
      <w:pPr>
        <w:tabs>
          <w:tab w:val="num" w:pos="780"/>
        </w:tabs>
        <w:ind w:left="780" w:hanging="360"/>
      </w:pPr>
      <w:rPr>
        <w:rFonts w:ascii="HG丸ｺﾞｼｯｸM-PRO" w:eastAsia="HG丸ｺﾞｼｯｸM-PRO" w:hAnsi="Century"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7"/>
  </w:num>
  <w:num w:numId="4">
    <w:abstractNumId w:val="12"/>
  </w:num>
  <w:num w:numId="5">
    <w:abstractNumId w:val="5"/>
  </w:num>
  <w:num w:numId="6">
    <w:abstractNumId w:val="8"/>
  </w:num>
  <w:num w:numId="7">
    <w:abstractNumId w:val="9"/>
  </w:num>
  <w:num w:numId="8">
    <w:abstractNumId w:val="1"/>
  </w:num>
  <w:num w:numId="9">
    <w:abstractNumId w:val="11"/>
  </w:num>
  <w:num w:numId="10">
    <w:abstractNumId w:val="3"/>
  </w:num>
  <w:num w:numId="11">
    <w:abstractNumId w:val="4"/>
  </w:num>
  <w:num w:numId="12">
    <w:abstractNumId w:val="13"/>
  </w:num>
  <w:num w:numId="13">
    <w:abstractNumId w:val="10"/>
  </w:num>
  <w:num w:numId="14">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福岡県">
    <w15:presenceInfo w15:providerId="None" w15:userId="福岡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revisionView w:markup="0" w:inkAnnotations="0"/>
  <w:trackRevisions/>
  <w:defaultTabStop w:val="840"/>
  <w:characterSpacingControl w:val="doNotCompress"/>
  <w:hdrShapeDefaults>
    <o:shapedefaults v:ext="edit" spidmax="63489">
      <v:textbox inset="5.85pt,.7pt,5.85pt,.7pt"/>
      <o:colormenu v:ext="edit" stroke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550B35"/>
    <w:rsid w:val="000000E9"/>
    <w:rsid w:val="00000517"/>
    <w:rsid w:val="00000AF0"/>
    <w:rsid w:val="0000397F"/>
    <w:rsid w:val="000067B7"/>
    <w:rsid w:val="000079C8"/>
    <w:rsid w:val="00010466"/>
    <w:rsid w:val="0001067F"/>
    <w:rsid w:val="000127BC"/>
    <w:rsid w:val="00012A21"/>
    <w:rsid w:val="00015B5C"/>
    <w:rsid w:val="000263E4"/>
    <w:rsid w:val="00030C8D"/>
    <w:rsid w:val="000311AE"/>
    <w:rsid w:val="0003292F"/>
    <w:rsid w:val="00042040"/>
    <w:rsid w:val="00043FC0"/>
    <w:rsid w:val="00045E2C"/>
    <w:rsid w:val="000475AB"/>
    <w:rsid w:val="00050E0B"/>
    <w:rsid w:val="00052FAF"/>
    <w:rsid w:val="00056537"/>
    <w:rsid w:val="00060C49"/>
    <w:rsid w:val="00064160"/>
    <w:rsid w:val="000660AB"/>
    <w:rsid w:val="00074805"/>
    <w:rsid w:val="00082625"/>
    <w:rsid w:val="000872E3"/>
    <w:rsid w:val="0008779D"/>
    <w:rsid w:val="000904B7"/>
    <w:rsid w:val="00092424"/>
    <w:rsid w:val="00094A20"/>
    <w:rsid w:val="000966CF"/>
    <w:rsid w:val="000973ED"/>
    <w:rsid w:val="00097C20"/>
    <w:rsid w:val="000A2103"/>
    <w:rsid w:val="000A43BE"/>
    <w:rsid w:val="000A7795"/>
    <w:rsid w:val="000B2804"/>
    <w:rsid w:val="000B36A7"/>
    <w:rsid w:val="000B3DEA"/>
    <w:rsid w:val="000C0347"/>
    <w:rsid w:val="000C0F86"/>
    <w:rsid w:val="000C6723"/>
    <w:rsid w:val="000D6560"/>
    <w:rsid w:val="000F4067"/>
    <w:rsid w:val="000F7E12"/>
    <w:rsid w:val="00100B89"/>
    <w:rsid w:val="0010367F"/>
    <w:rsid w:val="001038C6"/>
    <w:rsid w:val="001041A7"/>
    <w:rsid w:val="001104C0"/>
    <w:rsid w:val="001145FF"/>
    <w:rsid w:val="0011499A"/>
    <w:rsid w:val="001153F3"/>
    <w:rsid w:val="00117C88"/>
    <w:rsid w:val="00121148"/>
    <w:rsid w:val="00123A3A"/>
    <w:rsid w:val="00133DC5"/>
    <w:rsid w:val="00134365"/>
    <w:rsid w:val="00145057"/>
    <w:rsid w:val="0015067E"/>
    <w:rsid w:val="00151160"/>
    <w:rsid w:val="00152ABD"/>
    <w:rsid w:val="00153BB9"/>
    <w:rsid w:val="001542CF"/>
    <w:rsid w:val="00155D99"/>
    <w:rsid w:val="00156DFB"/>
    <w:rsid w:val="001576C8"/>
    <w:rsid w:val="00157A46"/>
    <w:rsid w:val="00160261"/>
    <w:rsid w:val="001617D3"/>
    <w:rsid w:val="00162CA7"/>
    <w:rsid w:val="00164FFD"/>
    <w:rsid w:val="00167DD9"/>
    <w:rsid w:val="00170F16"/>
    <w:rsid w:val="0017305E"/>
    <w:rsid w:val="00176E66"/>
    <w:rsid w:val="00180055"/>
    <w:rsid w:val="00181C0C"/>
    <w:rsid w:val="0018263F"/>
    <w:rsid w:val="00185996"/>
    <w:rsid w:val="00185C6A"/>
    <w:rsid w:val="00186B32"/>
    <w:rsid w:val="00191973"/>
    <w:rsid w:val="00192FE0"/>
    <w:rsid w:val="0019795A"/>
    <w:rsid w:val="001B0335"/>
    <w:rsid w:val="001B0769"/>
    <w:rsid w:val="001B4A45"/>
    <w:rsid w:val="001B519C"/>
    <w:rsid w:val="001B5E1F"/>
    <w:rsid w:val="001C068F"/>
    <w:rsid w:val="001C25FF"/>
    <w:rsid w:val="001C6E16"/>
    <w:rsid w:val="001D0A41"/>
    <w:rsid w:val="001D2917"/>
    <w:rsid w:val="001D356B"/>
    <w:rsid w:val="001D5195"/>
    <w:rsid w:val="001E2D73"/>
    <w:rsid w:val="001F0A06"/>
    <w:rsid w:val="001F2381"/>
    <w:rsid w:val="001F347C"/>
    <w:rsid w:val="001F7825"/>
    <w:rsid w:val="00201855"/>
    <w:rsid w:val="00205C70"/>
    <w:rsid w:val="00210F77"/>
    <w:rsid w:val="002117C1"/>
    <w:rsid w:val="00212777"/>
    <w:rsid w:val="00212946"/>
    <w:rsid w:val="0021295C"/>
    <w:rsid w:val="002168A7"/>
    <w:rsid w:val="00217329"/>
    <w:rsid w:val="002221F7"/>
    <w:rsid w:val="002264F3"/>
    <w:rsid w:val="00232424"/>
    <w:rsid w:val="00241FF6"/>
    <w:rsid w:val="00247281"/>
    <w:rsid w:val="00253948"/>
    <w:rsid w:val="00254218"/>
    <w:rsid w:val="0025744D"/>
    <w:rsid w:val="0026010C"/>
    <w:rsid w:val="002619DF"/>
    <w:rsid w:val="002654E7"/>
    <w:rsid w:val="0026571C"/>
    <w:rsid w:val="002666C5"/>
    <w:rsid w:val="00284261"/>
    <w:rsid w:val="00284D50"/>
    <w:rsid w:val="00285967"/>
    <w:rsid w:val="00293E43"/>
    <w:rsid w:val="00294B33"/>
    <w:rsid w:val="002A12CE"/>
    <w:rsid w:val="002A1457"/>
    <w:rsid w:val="002B1157"/>
    <w:rsid w:val="002B12BF"/>
    <w:rsid w:val="002B265F"/>
    <w:rsid w:val="002B4E9C"/>
    <w:rsid w:val="002B629F"/>
    <w:rsid w:val="002B6455"/>
    <w:rsid w:val="002C0AE2"/>
    <w:rsid w:val="002C1B03"/>
    <w:rsid w:val="002C65AC"/>
    <w:rsid w:val="002D02DD"/>
    <w:rsid w:val="002D38E5"/>
    <w:rsid w:val="002D5E83"/>
    <w:rsid w:val="002D7DE1"/>
    <w:rsid w:val="002E0D20"/>
    <w:rsid w:val="002E233A"/>
    <w:rsid w:val="002E47B8"/>
    <w:rsid w:val="002E6D7C"/>
    <w:rsid w:val="002E75E2"/>
    <w:rsid w:val="002F57C5"/>
    <w:rsid w:val="002F69FB"/>
    <w:rsid w:val="002F6B50"/>
    <w:rsid w:val="00302BEE"/>
    <w:rsid w:val="00303C45"/>
    <w:rsid w:val="00304E40"/>
    <w:rsid w:val="003057F7"/>
    <w:rsid w:val="003064FF"/>
    <w:rsid w:val="00307D95"/>
    <w:rsid w:val="003249CC"/>
    <w:rsid w:val="00330220"/>
    <w:rsid w:val="0033723B"/>
    <w:rsid w:val="003411C5"/>
    <w:rsid w:val="00341AB8"/>
    <w:rsid w:val="0034691F"/>
    <w:rsid w:val="0034788C"/>
    <w:rsid w:val="00352612"/>
    <w:rsid w:val="00352E24"/>
    <w:rsid w:val="00360314"/>
    <w:rsid w:val="003619F7"/>
    <w:rsid w:val="00366CF8"/>
    <w:rsid w:val="003848CA"/>
    <w:rsid w:val="003860F8"/>
    <w:rsid w:val="003915D4"/>
    <w:rsid w:val="00392FD6"/>
    <w:rsid w:val="0039319C"/>
    <w:rsid w:val="003A0457"/>
    <w:rsid w:val="003A100A"/>
    <w:rsid w:val="003A2016"/>
    <w:rsid w:val="003A7278"/>
    <w:rsid w:val="003A738F"/>
    <w:rsid w:val="003B043B"/>
    <w:rsid w:val="003C14E5"/>
    <w:rsid w:val="003C3C1C"/>
    <w:rsid w:val="003C42F5"/>
    <w:rsid w:val="003E03EA"/>
    <w:rsid w:val="003E385B"/>
    <w:rsid w:val="003E5089"/>
    <w:rsid w:val="003E5D4F"/>
    <w:rsid w:val="003F3062"/>
    <w:rsid w:val="003F5F91"/>
    <w:rsid w:val="004019DF"/>
    <w:rsid w:val="00401B41"/>
    <w:rsid w:val="0040571A"/>
    <w:rsid w:val="004065C9"/>
    <w:rsid w:val="0040694F"/>
    <w:rsid w:val="00414C32"/>
    <w:rsid w:val="00425363"/>
    <w:rsid w:val="004367A5"/>
    <w:rsid w:val="00441FD8"/>
    <w:rsid w:val="00442A87"/>
    <w:rsid w:val="00442C2A"/>
    <w:rsid w:val="004432B0"/>
    <w:rsid w:val="004469CA"/>
    <w:rsid w:val="004507EE"/>
    <w:rsid w:val="00455239"/>
    <w:rsid w:val="00462037"/>
    <w:rsid w:val="004627A2"/>
    <w:rsid w:val="00470930"/>
    <w:rsid w:val="00476C2E"/>
    <w:rsid w:val="004770E7"/>
    <w:rsid w:val="004822AF"/>
    <w:rsid w:val="00484B17"/>
    <w:rsid w:val="00486201"/>
    <w:rsid w:val="004905C3"/>
    <w:rsid w:val="00491347"/>
    <w:rsid w:val="00492CCD"/>
    <w:rsid w:val="0049668C"/>
    <w:rsid w:val="004A5D82"/>
    <w:rsid w:val="004A7A2D"/>
    <w:rsid w:val="004B4660"/>
    <w:rsid w:val="004C0F22"/>
    <w:rsid w:val="004C1583"/>
    <w:rsid w:val="004C4C42"/>
    <w:rsid w:val="004D0773"/>
    <w:rsid w:val="004D2409"/>
    <w:rsid w:val="004D49B0"/>
    <w:rsid w:val="004D69C3"/>
    <w:rsid w:val="004D7314"/>
    <w:rsid w:val="004E142A"/>
    <w:rsid w:val="004E1CCE"/>
    <w:rsid w:val="004E4BCB"/>
    <w:rsid w:val="004E71D8"/>
    <w:rsid w:val="004E753B"/>
    <w:rsid w:val="004E75BF"/>
    <w:rsid w:val="004E7E51"/>
    <w:rsid w:val="004F4B86"/>
    <w:rsid w:val="00502C88"/>
    <w:rsid w:val="00502F80"/>
    <w:rsid w:val="00505362"/>
    <w:rsid w:val="00506268"/>
    <w:rsid w:val="00507FDE"/>
    <w:rsid w:val="00514995"/>
    <w:rsid w:val="00515F92"/>
    <w:rsid w:val="005176CB"/>
    <w:rsid w:val="00520676"/>
    <w:rsid w:val="00520D1C"/>
    <w:rsid w:val="00532FC1"/>
    <w:rsid w:val="00542280"/>
    <w:rsid w:val="00543CED"/>
    <w:rsid w:val="00543D68"/>
    <w:rsid w:val="00545072"/>
    <w:rsid w:val="005459AA"/>
    <w:rsid w:val="00545C63"/>
    <w:rsid w:val="00550884"/>
    <w:rsid w:val="00550B35"/>
    <w:rsid w:val="005524FC"/>
    <w:rsid w:val="00552FD4"/>
    <w:rsid w:val="00555A79"/>
    <w:rsid w:val="0056586D"/>
    <w:rsid w:val="005769C1"/>
    <w:rsid w:val="00580E4A"/>
    <w:rsid w:val="005843B1"/>
    <w:rsid w:val="00585933"/>
    <w:rsid w:val="00585D6E"/>
    <w:rsid w:val="00586DFC"/>
    <w:rsid w:val="00586EF2"/>
    <w:rsid w:val="005905B7"/>
    <w:rsid w:val="005951FF"/>
    <w:rsid w:val="005A14A3"/>
    <w:rsid w:val="005A5FA2"/>
    <w:rsid w:val="005B1341"/>
    <w:rsid w:val="005B3A5A"/>
    <w:rsid w:val="005B3C30"/>
    <w:rsid w:val="005B453A"/>
    <w:rsid w:val="005B637F"/>
    <w:rsid w:val="005B6D99"/>
    <w:rsid w:val="005B6ECC"/>
    <w:rsid w:val="005C0E0D"/>
    <w:rsid w:val="005C33CE"/>
    <w:rsid w:val="005C66FC"/>
    <w:rsid w:val="005D1505"/>
    <w:rsid w:val="005D75C8"/>
    <w:rsid w:val="005E265A"/>
    <w:rsid w:val="005E7C99"/>
    <w:rsid w:val="005F1388"/>
    <w:rsid w:val="005F4E32"/>
    <w:rsid w:val="005F7F7D"/>
    <w:rsid w:val="006034A0"/>
    <w:rsid w:val="0060500F"/>
    <w:rsid w:val="006068D4"/>
    <w:rsid w:val="00607763"/>
    <w:rsid w:val="00613391"/>
    <w:rsid w:val="006160AB"/>
    <w:rsid w:val="006172F3"/>
    <w:rsid w:val="00623C4B"/>
    <w:rsid w:val="0062578E"/>
    <w:rsid w:val="006274A2"/>
    <w:rsid w:val="006310A3"/>
    <w:rsid w:val="00631EDF"/>
    <w:rsid w:val="00641ECC"/>
    <w:rsid w:val="006451C1"/>
    <w:rsid w:val="00646143"/>
    <w:rsid w:val="00647B60"/>
    <w:rsid w:val="00653ADF"/>
    <w:rsid w:val="006565FA"/>
    <w:rsid w:val="006601BB"/>
    <w:rsid w:val="006640A6"/>
    <w:rsid w:val="0066492C"/>
    <w:rsid w:val="006717BC"/>
    <w:rsid w:val="006718C0"/>
    <w:rsid w:val="00675199"/>
    <w:rsid w:val="00677D4F"/>
    <w:rsid w:val="00677DA9"/>
    <w:rsid w:val="0068093C"/>
    <w:rsid w:val="006825DC"/>
    <w:rsid w:val="00685485"/>
    <w:rsid w:val="0068699A"/>
    <w:rsid w:val="006914E8"/>
    <w:rsid w:val="00691E06"/>
    <w:rsid w:val="006948AE"/>
    <w:rsid w:val="00694DBB"/>
    <w:rsid w:val="006A1F22"/>
    <w:rsid w:val="006A386A"/>
    <w:rsid w:val="006A43C7"/>
    <w:rsid w:val="006A5AEE"/>
    <w:rsid w:val="006A6579"/>
    <w:rsid w:val="006A77EF"/>
    <w:rsid w:val="006B1FFD"/>
    <w:rsid w:val="006B2FCC"/>
    <w:rsid w:val="006B463D"/>
    <w:rsid w:val="006C0D05"/>
    <w:rsid w:val="006C1BE3"/>
    <w:rsid w:val="006C343B"/>
    <w:rsid w:val="006C71B7"/>
    <w:rsid w:val="006D0F29"/>
    <w:rsid w:val="006D30FF"/>
    <w:rsid w:val="006D32C4"/>
    <w:rsid w:val="006D5407"/>
    <w:rsid w:val="006D6A31"/>
    <w:rsid w:val="006D7B81"/>
    <w:rsid w:val="006D7F02"/>
    <w:rsid w:val="006E284A"/>
    <w:rsid w:val="006E7F47"/>
    <w:rsid w:val="006F0609"/>
    <w:rsid w:val="006F123F"/>
    <w:rsid w:val="006F4923"/>
    <w:rsid w:val="007043FE"/>
    <w:rsid w:val="00705388"/>
    <w:rsid w:val="00717123"/>
    <w:rsid w:val="00717FBC"/>
    <w:rsid w:val="00722ACB"/>
    <w:rsid w:val="00734A3E"/>
    <w:rsid w:val="0074032F"/>
    <w:rsid w:val="00741ADF"/>
    <w:rsid w:val="00742FC2"/>
    <w:rsid w:val="00744118"/>
    <w:rsid w:val="007465C2"/>
    <w:rsid w:val="00746BAD"/>
    <w:rsid w:val="007548B1"/>
    <w:rsid w:val="00757578"/>
    <w:rsid w:val="00764849"/>
    <w:rsid w:val="0077615A"/>
    <w:rsid w:val="007842D5"/>
    <w:rsid w:val="00785EBF"/>
    <w:rsid w:val="007923E1"/>
    <w:rsid w:val="00792A5C"/>
    <w:rsid w:val="007935F4"/>
    <w:rsid w:val="007959EA"/>
    <w:rsid w:val="00796529"/>
    <w:rsid w:val="007969BD"/>
    <w:rsid w:val="007A2C5E"/>
    <w:rsid w:val="007A2FB6"/>
    <w:rsid w:val="007A4957"/>
    <w:rsid w:val="007A6163"/>
    <w:rsid w:val="007A7EFF"/>
    <w:rsid w:val="007B3977"/>
    <w:rsid w:val="007C344F"/>
    <w:rsid w:val="007E103F"/>
    <w:rsid w:val="007E23FF"/>
    <w:rsid w:val="007E3C0D"/>
    <w:rsid w:val="007F2AB9"/>
    <w:rsid w:val="007F6415"/>
    <w:rsid w:val="007F7CA2"/>
    <w:rsid w:val="00803C69"/>
    <w:rsid w:val="00805B11"/>
    <w:rsid w:val="00806D99"/>
    <w:rsid w:val="0081199F"/>
    <w:rsid w:val="0081231A"/>
    <w:rsid w:val="0081297B"/>
    <w:rsid w:val="008140ED"/>
    <w:rsid w:val="008152E5"/>
    <w:rsid w:val="008166FF"/>
    <w:rsid w:val="008215F9"/>
    <w:rsid w:val="00821DC3"/>
    <w:rsid w:val="00823318"/>
    <w:rsid w:val="008235BE"/>
    <w:rsid w:val="00825828"/>
    <w:rsid w:val="008378F4"/>
    <w:rsid w:val="008400E4"/>
    <w:rsid w:val="00845564"/>
    <w:rsid w:val="0085240F"/>
    <w:rsid w:val="008524E1"/>
    <w:rsid w:val="00856A35"/>
    <w:rsid w:val="00860C16"/>
    <w:rsid w:val="00862071"/>
    <w:rsid w:val="008643AA"/>
    <w:rsid w:val="008663C1"/>
    <w:rsid w:val="00866FFC"/>
    <w:rsid w:val="00872ABF"/>
    <w:rsid w:val="00873063"/>
    <w:rsid w:val="00874CFB"/>
    <w:rsid w:val="00875396"/>
    <w:rsid w:val="008769F4"/>
    <w:rsid w:val="00882751"/>
    <w:rsid w:val="008839E9"/>
    <w:rsid w:val="00890552"/>
    <w:rsid w:val="00890836"/>
    <w:rsid w:val="008912FE"/>
    <w:rsid w:val="00891352"/>
    <w:rsid w:val="008921A3"/>
    <w:rsid w:val="008A5BE2"/>
    <w:rsid w:val="008A612E"/>
    <w:rsid w:val="008A70B8"/>
    <w:rsid w:val="008B499B"/>
    <w:rsid w:val="008C2397"/>
    <w:rsid w:val="008C545E"/>
    <w:rsid w:val="008C5D98"/>
    <w:rsid w:val="008C6D9A"/>
    <w:rsid w:val="008C738F"/>
    <w:rsid w:val="008C7BD3"/>
    <w:rsid w:val="008D1CD3"/>
    <w:rsid w:val="008D1D66"/>
    <w:rsid w:val="008E7CA2"/>
    <w:rsid w:val="008F319D"/>
    <w:rsid w:val="008F38B5"/>
    <w:rsid w:val="008F50C9"/>
    <w:rsid w:val="00902537"/>
    <w:rsid w:val="00903AEE"/>
    <w:rsid w:val="00910ADD"/>
    <w:rsid w:val="009139F3"/>
    <w:rsid w:val="009157EE"/>
    <w:rsid w:val="00921A68"/>
    <w:rsid w:val="0092340A"/>
    <w:rsid w:val="00924DEC"/>
    <w:rsid w:val="00930FEC"/>
    <w:rsid w:val="00931092"/>
    <w:rsid w:val="00943B6E"/>
    <w:rsid w:val="00947D89"/>
    <w:rsid w:val="0095337F"/>
    <w:rsid w:val="00956A4B"/>
    <w:rsid w:val="00961AEE"/>
    <w:rsid w:val="009628D5"/>
    <w:rsid w:val="009629C1"/>
    <w:rsid w:val="00965361"/>
    <w:rsid w:val="009741C9"/>
    <w:rsid w:val="00980608"/>
    <w:rsid w:val="00980F09"/>
    <w:rsid w:val="00982BB5"/>
    <w:rsid w:val="00984167"/>
    <w:rsid w:val="0099301D"/>
    <w:rsid w:val="00995A72"/>
    <w:rsid w:val="00996C50"/>
    <w:rsid w:val="009A2754"/>
    <w:rsid w:val="009A3758"/>
    <w:rsid w:val="009B2289"/>
    <w:rsid w:val="009B2343"/>
    <w:rsid w:val="009B2DBC"/>
    <w:rsid w:val="009B478F"/>
    <w:rsid w:val="009C1AC4"/>
    <w:rsid w:val="009C49C3"/>
    <w:rsid w:val="009D2494"/>
    <w:rsid w:val="009D2DC2"/>
    <w:rsid w:val="009D40F2"/>
    <w:rsid w:val="009E03BD"/>
    <w:rsid w:val="009E62E0"/>
    <w:rsid w:val="009F1DE7"/>
    <w:rsid w:val="00A026F1"/>
    <w:rsid w:val="00A02F1B"/>
    <w:rsid w:val="00A13267"/>
    <w:rsid w:val="00A14FA7"/>
    <w:rsid w:val="00A21A2D"/>
    <w:rsid w:val="00A269CA"/>
    <w:rsid w:val="00A26C25"/>
    <w:rsid w:val="00A36377"/>
    <w:rsid w:val="00A54B85"/>
    <w:rsid w:val="00A613B3"/>
    <w:rsid w:val="00A641EF"/>
    <w:rsid w:val="00A6543D"/>
    <w:rsid w:val="00A66A43"/>
    <w:rsid w:val="00A7461F"/>
    <w:rsid w:val="00A76D75"/>
    <w:rsid w:val="00A804E5"/>
    <w:rsid w:val="00A807F2"/>
    <w:rsid w:val="00A81165"/>
    <w:rsid w:val="00A8119A"/>
    <w:rsid w:val="00A81CC5"/>
    <w:rsid w:val="00A8239D"/>
    <w:rsid w:val="00A82F56"/>
    <w:rsid w:val="00A83EE9"/>
    <w:rsid w:val="00A844B3"/>
    <w:rsid w:val="00A84874"/>
    <w:rsid w:val="00A85609"/>
    <w:rsid w:val="00A85BDA"/>
    <w:rsid w:val="00A861F4"/>
    <w:rsid w:val="00A9336C"/>
    <w:rsid w:val="00A93E68"/>
    <w:rsid w:val="00A95FB6"/>
    <w:rsid w:val="00A97895"/>
    <w:rsid w:val="00AA2AF4"/>
    <w:rsid w:val="00AA3391"/>
    <w:rsid w:val="00AA339F"/>
    <w:rsid w:val="00AA64F2"/>
    <w:rsid w:val="00AA7AFB"/>
    <w:rsid w:val="00AB501D"/>
    <w:rsid w:val="00AB725E"/>
    <w:rsid w:val="00AB7353"/>
    <w:rsid w:val="00AC2AD5"/>
    <w:rsid w:val="00AC2B82"/>
    <w:rsid w:val="00AC66F5"/>
    <w:rsid w:val="00AC7C6A"/>
    <w:rsid w:val="00AD03FD"/>
    <w:rsid w:val="00AD0A3E"/>
    <w:rsid w:val="00AD6E64"/>
    <w:rsid w:val="00AE18A1"/>
    <w:rsid w:val="00AE27D3"/>
    <w:rsid w:val="00AE4816"/>
    <w:rsid w:val="00B04129"/>
    <w:rsid w:val="00B0423C"/>
    <w:rsid w:val="00B111C2"/>
    <w:rsid w:val="00B120CC"/>
    <w:rsid w:val="00B16232"/>
    <w:rsid w:val="00B162AD"/>
    <w:rsid w:val="00B20D56"/>
    <w:rsid w:val="00B2197C"/>
    <w:rsid w:val="00B23948"/>
    <w:rsid w:val="00B24EEE"/>
    <w:rsid w:val="00B34278"/>
    <w:rsid w:val="00B3727D"/>
    <w:rsid w:val="00B42112"/>
    <w:rsid w:val="00B45DB7"/>
    <w:rsid w:val="00B53E1F"/>
    <w:rsid w:val="00B54790"/>
    <w:rsid w:val="00B54E96"/>
    <w:rsid w:val="00B56D7C"/>
    <w:rsid w:val="00B62372"/>
    <w:rsid w:val="00B64A5D"/>
    <w:rsid w:val="00B732FB"/>
    <w:rsid w:val="00B73DCB"/>
    <w:rsid w:val="00B75690"/>
    <w:rsid w:val="00B82CD0"/>
    <w:rsid w:val="00B8387E"/>
    <w:rsid w:val="00B86137"/>
    <w:rsid w:val="00B919E0"/>
    <w:rsid w:val="00B959F0"/>
    <w:rsid w:val="00B97957"/>
    <w:rsid w:val="00BA3AED"/>
    <w:rsid w:val="00BA4010"/>
    <w:rsid w:val="00BA57D2"/>
    <w:rsid w:val="00BA67E9"/>
    <w:rsid w:val="00BA6A80"/>
    <w:rsid w:val="00BB068A"/>
    <w:rsid w:val="00BB431E"/>
    <w:rsid w:val="00BB4DF6"/>
    <w:rsid w:val="00BB5142"/>
    <w:rsid w:val="00BB7277"/>
    <w:rsid w:val="00BC0428"/>
    <w:rsid w:val="00BC1883"/>
    <w:rsid w:val="00BC40C0"/>
    <w:rsid w:val="00BC4CF6"/>
    <w:rsid w:val="00BC644B"/>
    <w:rsid w:val="00BD23E8"/>
    <w:rsid w:val="00BD7802"/>
    <w:rsid w:val="00BD79C1"/>
    <w:rsid w:val="00BE1483"/>
    <w:rsid w:val="00BE1853"/>
    <w:rsid w:val="00BE3811"/>
    <w:rsid w:val="00BE53DD"/>
    <w:rsid w:val="00BF5C45"/>
    <w:rsid w:val="00BF7876"/>
    <w:rsid w:val="00C03760"/>
    <w:rsid w:val="00C05C45"/>
    <w:rsid w:val="00C068C1"/>
    <w:rsid w:val="00C07FE4"/>
    <w:rsid w:val="00C11355"/>
    <w:rsid w:val="00C1290A"/>
    <w:rsid w:val="00C140BC"/>
    <w:rsid w:val="00C206E6"/>
    <w:rsid w:val="00C262B0"/>
    <w:rsid w:val="00C300FC"/>
    <w:rsid w:val="00C31449"/>
    <w:rsid w:val="00C37BAE"/>
    <w:rsid w:val="00C43170"/>
    <w:rsid w:val="00C52911"/>
    <w:rsid w:val="00C57A3B"/>
    <w:rsid w:val="00C602C7"/>
    <w:rsid w:val="00C60F9E"/>
    <w:rsid w:val="00C62CA6"/>
    <w:rsid w:val="00C65C96"/>
    <w:rsid w:val="00C667A3"/>
    <w:rsid w:val="00C72AFF"/>
    <w:rsid w:val="00C7342D"/>
    <w:rsid w:val="00C826A1"/>
    <w:rsid w:val="00C826E3"/>
    <w:rsid w:val="00C83338"/>
    <w:rsid w:val="00C90969"/>
    <w:rsid w:val="00C9483F"/>
    <w:rsid w:val="00C9517D"/>
    <w:rsid w:val="00CA14AC"/>
    <w:rsid w:val="00CA6B8F"/>
    <w:rsid w:val="00CA723D"/>
    <w:rsid w:val="00CB0D2A"/>
    <w:rsid w:val="00CB5B43"/>
    <w:rsid w:val="00CB5FA4"/>
    <w:rsid w:val="00CC0BD3"/>
    <w:rsid w:val="00CC1AF1"/>
    <w:rsid w:val="00CC30E8"/>
    <w:rsid w:val="00CC42B9"/>
    <w:rsid w:val="00CC7F83"/>
    <w:rsid w:val="00CD33EE"/>
    <w:rsid w:val="00CD34E8"/>
    <w:rsid w:val="00CD4AD4"/>
    <w:rsid w:val="00CE2307"/>
    <w:rsid w:val="00CE5CDF"/>
    <w:rsid w:val="00CE6C8B"/>
    <w:rsid w:val="00CF50F3"/>
    <w:rsid w:val="00D0140F"/>
    <w:rsid w:val="00D041EF"/>
    <w:rsid w:val="00D0565D"/>
    <w:rsid w:val="00D06A06"/>
    <w:rsid w:val="00D07897"/>
    <w:rsid w:val="00D113C2"/>
    <w:rsid w:val="00D11B75"/>
    <w:rsid w:val="00D1319B"/>
    <w:rsid w:val="00D13D1C"/>
    <w:rsid w:val="00D1488C"/>
    <w:rsid w:val="00D15724"/>
    <w:rsid w:val="00D16662"/>
    <w:rsid w:val="00D203E2"/>
    <w:rsid w:val="00D22D96"/>
    <w:rsid w:val="00D3261F"/>
    <w:rsid w:val="00D33D45"/>
    <w:rsid w:val="00D352C5"/>
    <w:rsid w:val="00D358FD"/>
    <w:rsid w:val="00D36C66"/>
    <w:rsid w:val="00D43018"/>
    <w:rsid w:val="00D443CA"/>
    <w:rsid w:val="00D4515B"/>
    <w:rsid w:val="00D50622"/>
    <w:rsid w:val="00D50F8C"/>
    <w:rsid w:val="00D52C3F"/>
    <w:rsid w:val="00D5773F"/>
    <w:rsid w:val="00D57A48"/>
    <w:rsid w:val="00D60190"/>
    <w:rsid w:val="00D6058D"/>
    <w:rsid w:val="00D60EA8"/>
    <w:rsid w:val="00D61C6C"/>
    <w:rsid w:val="00D6245F"/>
    <w:rsid w:val="00D63A6A"/>
    <w:rsid w:val="00D720DA"/>
    <w:rsid w:val="00D726F6"/>
    <w:rsid w:val="00D745DB"/>
    <w:rsid w:val="00D76378"/>
    <w:rsid w:val="00D80242"/>
    <w:rsid w:val="00D80FEA"/>
    <w:rsid w:val="00D90D02"/>
    <w:rsid w:val="00D9284B"/>
    <w:rsid w:val="00D93E2D"/>
    <w:rsid w:val="00D9439C"/>
    <w:rsid w:val="00D947A2"/>
    <w:rsid w:val="00DA0D77"/>
    <w:rsid w:val="00DA45B2"/>
    <w:rsid w:val="00DB1B69"/>
    <w:rsid w:val="00DB4A4F"/>
    <w:rsid w:val="00DB7FA9"/>
    <w:rsid w:val="00DC07FE"/>
    <w:rsid w:val="00DC16C2"/>
    <w:rsid w:val="00DC6513"/>
    <w:rsid w:val="00DD02F4"/>
    <w:rsid w:val="00DD7933"/>
    <w:rsid w:val="00DE0A4A"/>
    <w:rsid w:val="00DE2208"/>
    <w:rsid w:val="00DE22C9"/>
    <w:rsid w:val="00DE705A"/>
    <w:rsid w:val="00DF0B9E"/>
    <w:rsid w:val="00DF10D2"/>
    <w:rsid w:val="00DF1338"/>
    <w:rsid w:val="00DF418C"/>
    <w:rsid w:val="00E02A93"/>
    <w:rsid w:val="00E02DFD"/>
    <w:rsid w:val="00E032EF"/>
    <w:rsid w:val="00E105C1"/>
    <w:rsid w:val="00E10F12"/>
    <w:rsid w:val="00E110DA"/>
    <w:rsid w:val="00E118B5"/>
    <w:rsid w:val="00E13990"/>
    <w:rsid w:val="00E1411D"/>
    <w:rsid w:val="00E15366"/>
    <w:rsid w:val="00E20F50"/>
    <w:rsid w:val="00E20FA8"/>
    <w:rsid w:val="00E34519"/>
    <w:rsid w:val="00E37D99"/>
    <w:rsid w:val="00E44C67"/>
    <w:rsid w:val="00E54E7C"/>
    <w:rsid w:val="00E622B1"/>
    <w:rsid w:val="00E625A3"/>
    <w:rsid w:val="00E722E3"/>
    <w:rsid w:val="00E72A39"/>
    <w:rsid w:val="00E75362"/>
    <w:rsid w:val="00E77774"/>
    <w:rsid w:val="00E779BD"/>
    <w:rsid w:val="00E82D03"/>
    <w:rsid w:val="00E839D3"/>
    <w:rsid w:val="00E872C3"/>
    <w:rsid w:val="00E9032A"/>
    <w:rsid w:val="00E96960"/>
    <w:rsid w:val="00EA690B"/>
    <w:rsid w:val="00EA6B7B"/>
    <w:rsid w:val="00EB044C"/>
    <w:rsid w:val="00EB2750"/>
    <w:rsid w:val="00EC6B72"/>
    <w:rsid w:val="00ED1680"/>
    <w:rsid w:val="00ED329D"/>
    <w:rsid w:val="00ED40B6"/>
    <w:rsid w:val="00ED6D51"/>
    <w:rsid w:val="00ED7158"/>
    <w:rsid w:val="00EE1D2A"/>
    <w:rsid w:val="00EE3620"/>
    <w:rsid w:val="00EE5334"/>
    <w:rsid w:val="00EF116C"/>
    <w:rsid w:val="00EF1AC0"/>
    <w:rsid w:val="00EF2330"/>
    <w:rsid w:val="00EF6AD3"/>
    <w:rsid w:val="00EF7B31"/>
    <w:rsid w:val="00F0663E"/>
    <w:rsid w:val="00F06BE1"/>
    <w:rsid w:val="00F12C6B"/>
    <w:rsid w:val="00F2457B"/>
    <w:rsid w:val="00F24A1C"/>
    <w:rsid w:val="00F25CB8"/>
    <w:rsid w:val="00F27095"/>
    <w:rsid w:val="00F332D8"/>
    <w:rsid w:val="00F34AE3"/>
    <w:rsid w:val="00F35D02"/>
    <w:rsid w:val="00F427F0"/>
    <w:rsid w:val="00F457A9"/>
    <w:rsid w:val="00F52856"/>
    <w:rsid w:val="00F532C0"/>
    <w:rsid w:val="00F53337"/>
    <w:rsid w:val="00F5471C"/>
    <w:rsid w:val="00F55BD0"/>
    <w:rsid w:val="00F56DA0"/>
    <w:rsid w:val="00F57820"/>
    <w:rsid w:val="00F60AAD"/>
    <w:rsid w:val="00F6291B"/>
    <w:rsid w:val="00F73D79"/>
    <w:rsid w:val="00F822D7"/>
    <w:rsid w:val="00F82E46"/>
    <w:rsid w:val="00F83608"/>
    <w:rsid w:val="00F84A85"/>
    <w:rsid w:val="00F919D3"/>
    <w:rsid w:val="00F925BA"/>
    <w:rsid w:val="00FA03F0"/>
    <w:rsid w:val="00FA245B"/>
    <w:rsid w:val="00FA4DC1"/>
    <w:rsid w:val="00FB0B07"/>
    <w:rsid w:val="00FB21C0"/>
    <w:rsid w:val="00FC0C43"/>
    <w:rsid w:val="00FC0D88"/>
    <w:rsid w:val="00FC120D"/>
    <w:rsid w:val="00FC6F00"/>
    <w:rsid w:val="00FD3F5F"/>
    <w:rsid w:val="00FD4E25"/>
    <w:rsid w:val="00FD586D"/>
    <w:rsid w:val="00FE1D2F"/>
    <w:rsid w:val="00FE5088"/>
    <w:rsid w:val="00FE6D39"/>
    <w:rsid w:val="00FF2C03"/>
    <w:rsid w:val="00FF3453"/>
    <w:rsid w:val="00FF6FF3"/>
    <w:rsid w:val="00FF77C3"/>
    <w:rsid w:val="00FF7A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3489">
      <v:textbox inset="5.85pt,.7pt,5.85pt,.7pt"/>
      <o:colormenu v:ext="edit" strokecolor="none [3213]"/>
    </o:shapedefaults>
    <o:shapelayout v:ext="edit">
      <o:idmap v:ext="edit" data="1"/>
    </o:shapelayout>
  </w:shapeDefaults>
  <w:decimalSymbol w:val="."/>
  <w:listSeparator w:val=","/>
  <w15:docId w15:val="{21C37189-7926-4B1E-BD0C-93006E827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6A4B"/>
    <w:pPr>
      <w:spacing w:after="160" w:line="259" w:lineRule="auto"/>
    </w:pPr>
    <w:rPr>
      <w:rFonts w:ascii="Calibri" w:eastAsia="Calibri" w:hAnsi="Calibri" w:cs="Calibri"/>
      <w:color w:val="000000"/>
      <w:sz w:val="22"/>
    </w:rPr>
  </w:style>
  <w:style w:type="paragraph" w:styleId="1">
    <w:name w:val="heading 1"/>
    <w:next w:val="a"/>
    <w:link w:val="10"/>
    <w:uiPriority w:val="9"/>
    <w:unhideWhenUsed/>
    <w:qFormat/>
    <w:rsid w:val="003057F7"/>
    <w:pPr>
      <w:keepNext/>
      <w:keepLines/>
      <w:pBdr>
        <w:top w:val="single" w:sz="12" w:space="0" w:color="818181"/>
        <w:left w:val="single" w:sz="12" w:space="0" w:color="818181"/>
        <w:bottom w:val="single" w:sz="12" w:space="0" w:color="818181"/>
        <w:right w:val="single" w:sz="12" w:space="0" w:color="818181"/>
      </w:pBdr>
      <w:shd w:val="clear" w:color="auto" w:fill="DADADB"/>
      <w:spacing w:after="807" w:line="321" w:lineRule="auto"/>
      <w:ind w:left="10" w:hanging="10"/>
      <w:outlineLvl w:val="0"/>
    </w:pPr>
    <w:rPr>
      <w:rFonts w:ascii="ＭＳ ゴシック" w:eastAsia="ＭＳ ゴシック" w:hAnsi="ＭＳ ゴシック" w:cs="ＭＳ ゴシック"/>
      <w:color w:val="000000"/>
      <w:sz w:val="40"/>
    </w:rPr>
  </w:style>
  <w:style w:type="paragraph" w:styleId="2">
    <w:name w:val="heading 2"/>
    <w:next w:val="a"/>
    <w:link w:val="20"/>
    <w:uiPriority w:val="9"/>
    <w:unhideWhenUsed/>
    <w:qFormat/>
    <w:rsid w:val="003057F7"/>
    <w:pPr>
      <w:keepNext/>
      <w:keepLines/>
      <w:spacing w:line="259" w:lineRule="auto"/>
      <w:ind w:left="10" w:hanging="10"/>
      <w:outlineLvl w:val="1"/>
    </w:pPr>
    <w:rPr>
      <w:rFonts w:ascii="ＭＳ ゴシック" w:eastAsia="ＭＳ ゴシック" w:hAnsi="ＭＳ ゴシック" w:cs="ＭＳ ゴシック"/>
      <w:color w:val="000000"/>
      <w:sz w:val="32"/>
    </w:rPr>
  </w:style>
  <w:style w:type="paragraph" w:styleId="3">
    <w:name w:val="heading 3"/>
    <w:next w:val="a"/>
    <w:link w:val="30"/>
    <w:uiPriority w:val="9"/>
    <w:unhideWhenUsed/>
    <w:qFormat/>
    <w:rsid w:val="003057F7"/>
    <w:pPr>
      <w:keepNext/>
      <w:keepLines/>
      <w:spacing w:line="259" w:lineRule="auto"/>
      <w:ind w:left="267" w:hanging="10"/>
      <w:outlineLvl w:val="2"/>
    </w:pPr>
    <w:rPr>
      <w:rFonts w:ascii="ＭＳ ゴシック" w:eastAsia="ＭＳ ゴシック" w:hAnsi="ＭＳ ゴシック" w:cs="ＭＳ ゴシック"/>
      <w:color w:val="000000"/>
      <w:sz w:val="28"/>
    </w:rPr>
  </w:style>
  <w:style w:type="paragraph" w:styleId="4">
    <w:name w:val="heading 4"/>
    <w:next w:val="a"/>
    <w:link w:val="40"/>
    <w:uiPriority w:val="9"/>
    <w:unhideWhenUsed/>
    <w:qFormat/>
    <w:rsid w:val="003057F7"/>
    <w:pPr>
      <w:keepNext/>
      <w:keepLines/>
      <w:spacing w:line="259" w:lineRule="auto"/>
      <w:ind w:left="267" w:hanging="10"/>
      <w:outlineLvl w:val="3"/>
    </w:pPr>
    <w:rPr>
      <w:rFonts w:ascii="ＭＳ ゴシック" w:eastAsia="ＭＳ ゴシック" w:hAnsi="ＭＳ ゴシック" w:cs="ＭＳ ゴシック"/>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見出し 4 (文字)"/>
    <w:link w:val="4"/>
    <w:rsid w:val="003057F7"/>
    <w:rPr>
      <w:rFonts w:ascii="ＭＳ ゴシック" w:eastAsia="ＭＳ ゴシック" w:hAnsi="ＭＳ ゴシック" w:cs="ＭＳ ゴシック"/>
      <w:color w:val="000000"/>
      <w:sz w:val="28"/>
    </w:rPr>
  </w:style>
  <w:style w:type="character" w:customStyle="1" w:styleId="10">
    <w:name w:val="見出し 1 (文字)"/>
    <w:link w:val="1"/>
    <w:uiPriority w:val="9"/>
    <w:rsid w:val="003057F7"/>
    <w:rPr>
      <w:rFonts w:ascii="ＭＳ ゴシック" w:eastAsia="ＭＳ ゴシック" w:hAnsi="ＭＳ ゴシック" w:cs="ＭＳ ゴシック"/>
      <w:color w:val="000000"/>
      <w:sz w:val="40"/>
    </w:rPr>
  </w:style>
  <w:style w:type="character" w:customStyle="1" w:styleId="20">
    <w:name w:val="見出し 2 (文字)"/>
    <w:link w:val="2"/>
    <w:uiPriority w:val="9"/>
    <w:rsid w:val="003057F7"/>
    <w:rPr>
      <w:rFonts w:ascii="ＭＳ ゴシック" w:eastAsia="ＭＳ ゴシック" w:hAnsi="ＭＳ ゴシック" w:cs="ＭＳ ゴシック"/>
      <w:color w:val="000000"/>
      <w:sz w:val="32"/>
    </w:rPr>
  </w:style>
  <w:style w:type="character" w:customStyle="1" w:styleId="30">
    <w:name w:val="見出し 3 (文字)"/>
    <w:link w:val="3"/>
    <w:uiPriority w:val="9"/>
    <w:rsid w:val="003057F7"/>
    <w:rPr>
      <w:rFonts w:ascii="ＭＳ ゴシック" w:eastAsia="ＭＳ ゴシック" w:hAnsi="ＭＳ ゴシック" w:cs="ＭＳ ゴシック"/>
      <w:color w:val="000000"/>
      <w:sz w:val="28"/>
    </w:rPr>
  </w:style>
  <w:style w:type="paragraph" w:styleId="11">
    <w:name w:val="toc 1"/>
    <w:hidden/>
    <w:uiPriority w:val="39"/>
    <w:rsid w:val="003057F7"/>
    <w:pPr>
      <w:spacing w:after="252" w:line="259" w:lineRule="auto"/>
      <w:ind w:left="188" w:right="21" w:hanging="10"/>
    </w:pPr>
    <w:rPr>
      <w:rFonts w:ascii="ＭＳ ゴシック" w:eastAsia="ＭＳ ゴシック" w:hAnsi="ＭＳ ゴシック" w:cs="ＭＳ ゴシック"/>
      <w:color w:val="000000"/>
      <w:sz w:val="28"/>
      <w:bdr w:val="single" w:sz="12" w:space="0" w:color="818181"/>
    </w:rPr>
  </w:style>
  <w:style w:type="paragraph" w:styleId="21">
    <w:name w:val="toc 2"/>
    <w:hidden/>
    <w:uiPriority w:val="39"/>
    <w:rsid w:val="003057F7"/>
    <w:pPr>
      <w:spacing w:after="85" w:line="265" w:lineRule="auto"/>
      <w:ind w:left="425" w:right="283" w:hanging="10"/>
    </w:pPr>
    <w:rPr>
      <w:rFonts w:ascii="ＭＳ ゴシック" w:eastAsia="ＭＳ ゴシック" w:hAnsi="ＭＳ ゴシック" w:cs="ＭＳ ゴシック"/>
      <w:color w:val="000000"/>
      <w:sz w:val="24"/>
    </w:rPr>
  </w:style>
  <w:style w:type="paragraph" w:styleId="31">
    <w:name w:val="toc 3"/>
    <w:hidden/>
    <w:uiPriority w:val="39"/>
    <w:rsid w:val="003057F7"/>
    <w:pPr>
      <w:spacing w:after="166" w:line="265" w:lineRule="auto"/>
      <w:ind w:left="779" w:right="23" w:hanging="10"/>
    </w:pPr>
    <w:rPr>
      <w:rFonts w:ascii="ＭＳ 明朝" w:eastAsia="ＭＳ 明朝" w:hAnsi="ＭＳ 明朝" w:cs="ＭＳ 明朝"/>
      <w:color w:val="000000"/>
      <w:sz w:val="24"/>
    </w:rPr>
  </w:style>
  <w:style w:type="table" w:customStyle="1" w:styleId="TableGrid">
    <w:name w:val="TableGrid"/>
    <w:rsid w:val="003057F7"/>
    <w:tblPr>
      <w:tblCellMar>
        <w:top w:w="0" w:type="dxa"/>
        <w:left w:w="0" w:type="dxa"/>
        <w:bottom w:w="0" w:type="dxa"/>
        <w:right w:w="0" w:type="dxa"/>
      </w:tblCellMar>
    </w:tblPr>
  </w:style>
  <w:style w:type="paragraph" w:styleId="a3">
    <w:name w:val="header"/>
    <w:basedOn w:val="a"/>
    <w:link w:val="a4"/>
    <w:uiPriority w:val="99"/>
    <w:unhideWhenUsed/>
    <w:rsid w:val="008D1D66"/>
    <w:pPr>
      <w:tabs>
        <w:tab w:val="center" w:pos="4252"/>
        <w:tab w:val="right" w:pos="8504"/>
      </w:tabs>
      <w:snapToGrid w:val="0"/>
    </w:pPr>
  </w:style>
  <w:style w:type="character" w:customStyle="1" w:styleId="a4">
    <w:name w:val="ヘッダー (文字)"/>
    <w:basedOn w:val="a0"/>
    <w:link w:val="a3"/>
    <w:uiPriority w:val="99"/>
    <w:rsid w:val="008D1D66"/>
    <w:rPr>
      <w:rFonts w:ascii="Calibri" w:eastAsia="Calibri" w:hAnsi="Calibri" w:cs="Calibri"/>
      <w:color w:val="000000"/>
      <w:sz w:val="22"/>
    </w:rPr>
  </w:style>
  <w:style w:type="paragraph" w:styleId="a5">
    <w:name w:val="footer"/>
    <w:basedOn w:val="a"/>
    <w:link w:val="a6"/>
    <w:uiPriority w:val="99"/>
    <w:unhideWhenUsed/>
    <w:rsid w:val="008D1D66"/>
    <w:pPr>
      <w:tabs>
        <w:tab w:val="center" w:pos="4252"/>
        <w:tab w:val="right" w:pos="8504"/>
      </w:tabs>
      <w:snapToGrid w:val="0"/>
    </w:pPr>
  </w:style>
  <w:style w:type="character" w:customStyle="1" w:styleId="a6">
    <w:name w:val="フッター (文字)"/>
    <w:basedOn w:val="a0"/>
    <w:link w:val="a5"/>
    <w:uiPriority w:val="99"/>
    <w:rsid w:val="008D1D66"/>
    <w:rPr>
      <w:rFonts w:ascii="Calibri" w:eastAsia="Calibri" w:hAnsi="Calibri" w:cs="Calibri"/>
      <w:color w:val="000000"/>
      <w:sz w:val="22"/>
    </w:rPr>
  </w:style>
  <w:style w:type="character" w:styleId="a7">
    <w:name w:val="Hyperlink"/>
    <w:basedOn w:val="a0"/>
    <w:uiPriority w:val="99"/>
    <w:unhideWhenUsed/>
    <w:rsid w:val="001B519C"/>
    <w:rPr>
      <w:color w:val="0563C1" w:themeColor="hyperlink"/>
      <w:u w:val="single"/>
    </w:rPr>
  </w:style>
  <w:style w:type="paragraph" w:styleId="a8">
    <w:name w:val="Date"/>
    <w:basedOn w:val="a"/>
    <w:next w:val="a"/>
    <w:link w:val="a9"/>
    <w:uiPriority w:val="99"/>
    <w:semiHidden/>
    <w:unhideWhenUsed/>
    <w:rsid w:val="004E753B"/>
  </w:style>
  <w:style w:type="character" w:customStyle="1" w:styleId="a9">
    <w:name w:val="日付 (文字)"/>
    <w:basedOn w:val="a0"/>
    <w:link w:val="a8"/>
    <w:uiPriority w:val="99"/>
    <w:semiHidden/>
    <w:rsid w:val="004E753B"/>
    <w:rPr>
      <w:rFonts w:ascii="Calibri" w:eastAsia="Calibri" w:hAnsi="Calibri" w:cs="Calibri"/>
      <w:color w:val="000000"/>
      <w:sz w:val="22"/>
    </w:rPr>
  </w:style>
  <w:style w:type="paragraph" w:styleId="aa">
    <w:name w:val="Balloon Text"/>
    <w:basedOn w:val="a"/>
    <w:link w:val="ab"/>
    <w:uiPriority w:val="99"/>
    <w:semiHidden/>
    <w:unhideWhenUsed/>
    <w:rsid w:val="002B265F"/>
    <w:pPr>
      <w:spacing w:after="0" w:line="240" w:lineRule="auto"/>
    </w:pPr>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2B265F"/>
    <w:rPr>
      <w:rFonts w:asciiTheme="majorHAnsi" w:eastAsiaTheme="majorEastAsia" w:hAnsiTheme="majorHAnsi" w:cstheme="majorBidi"/>
      <w:color w:val="000000"/>
      <w:sz w:val="18"/>
      <w:szCs w:val="18"/>
    </w:rPr>
  </w:style>
  <w:style w:type="paragraph" w:customStyle="1" w:styleId="ac">
    <w:name w:val="一太郎"/>
    <w:rsid w:val="00FC6F00"/>
    <w:pPr>
      <w:widowControl w:val="0"/>
      <w:wordWrap w:val="0"/>
      <w:autoSpaceDE w:val="0"/>
      <w:autoSpaceDN w:val="0"/>
      <w:adjustRightInd w:val="0"/>
      <w:spacing w:line="296" w:lineRule="exact"/>
      <w:jc w:val="both"/>
    </w:pPr>
    <w:rPr>
      <w:rFonts w:ascii="Century" w:eastAsia="ＭＳ 明朝" w:hAnsi="Century" w:cs="ＭＳ 明朝"/>
      <w:spacing w:val="-1"/>
      <w:kern w:val="0"/>
      <w:szCs w:val="21"/>
    </w:rPr>
  </w:style>
  <w:style w:type="table" w:styleId="ad">
    <w:name w:val="Table Grid"/>
    <w:basedOn w:val="a1"/>
    <w:uiPriority w:val="39"/>
    <w:rsid w:val="00347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6D5407"/>
    <w:rPr>
      <w:rFonts w:ascii="Calibri" w:eastAsia="Calibri" w:hAnsi="Calibri" w:cs="Calibri"/>
      <w:color w:val="000000"/>
      <w:sz w:val="22"/>
    </w:rPr>
  </w:style>
  <w:style w:type="paragraph" w:styleId="af">
    <w:name w:val="List Paragraph"/>
    <w:basedOn w:val="a"/>
    <w:uiPriority w:val="34"/>
    <w:qFormat/>
    <w:rsid w:val="00442A87"/>
    <w:pPr>
      <w:ind w:leftChars="400" w:left="840"/>
    </w:pPr>
  </w:style>
  <w:style w:type="paragraph" w:styleId="af0">
    <w:name w:val="TOC Heading"/>
    <w:basedOn w:val="1"/>
    <w:next w:val="a"/>
    <w:uiPriority w:val="39"/>
    <w:unhideWhenUsed/>
    <w:qFormat/>
    <w:rsid w:val="00DD02F4"/>
    <w:pPr>
      <w:pBdr>
        <w:top w:val="none" w:sz="0" w:space="0" w:color="auto"/>
        <w:left w:val="none" w:sz="0" w:space="0" w:color="auto"/>
        <w:bottom w:val="none" w:sz="0" w:space="0" w:color="auto"/>
        <w:right w:val="none" w:sz="0" w:space="0" w:color="auto"/>
      </w:pBdr>
      <w:shd w:val="clear" w:color="auto" w:fill="auto"/>
      <w:spacing w:before="240" w:after="0" w:line="259" w:lineRule="auto"/>
      <w:ind w:left="0" w:firstLine="0"/>
      <w:outlineLvl w:val="9"/>
    </w:pPr>
    <w:rPr>
      <w:rFonts w:asciiTheme="majorHAnsi" w:eastAsiaTheme="majorEastAsia" w:hAnsiTheme="majorHAnsi" w:cstheme="majorBidi"/>
      <w:color w:val="2E74B5" w:themeColor="accent1" w:themeShade="BF"/>
      <w:kern w:val="0"/>
      <w:sz w:val="32"/>
      <w:szCs w:val="32"/>
    </w:rPr>
  </w:style>
  <w:style w:type="paragraph" w:styleId="af1">
    <w:name w:val="Closing"/>
    <w:basedOn w:val="a"/>
    <w:link w:val="af2"/>
    <w:uiPriority w:val="99"/>
    <w:unhideWhenUsed/>
    <w:rsid w:val="002B4E9C"/>
    <w:pPr>
      <w:widowControl w:val="0"/>
      <w:spacing w:after="0" w:line="240" w:lineRule="auto"/>
      <w:jc w:val="right"/>
    </w:pPr>
    <w:rPr>
      <w:rFonts w:ascii="ＭＳ ゴシック" w:eastAsia="ＭＳ ゴシック" w:hAnsi="ＭＳ ゴシック" w:cstheme="minorBidi"/>
      <w:color w:val="auto"/>
      <w:kern w:val="0"/>
      <w:sz w:val="24"/>
      <w:szCs w:val="24"/>
    </w:rPr>
  </w:style>
  <w:style w:type="character" w:customStyle="1" w:styleId="af2">
    <w:name w:val="結語 (文字)"/>
    <w:basedOn w:val="a0"/>
    <w:link w:val="af1"/>
    <w:uiPriority w:val="99"/>
    <w:rsid w:val="002B4E9C"/>
    <w:rPr>
      <w:rFonts w:ascii="ＭＳ ゴシック" w:eastAsia="ＭＳ ゴシック" w:hAnsi="ＭＳ ゴシック"/>
      <w:kern w:val="0"/>
      <w:sz w:val="24"/>
      <w:szCs w:val="24"/>
    </w:rPr>
  </w:style>
  <w:style w:type="paragraph" w:styleId="Web">
    <w:name w:val="Normal (Web)"/>
    <w:basedOn w:val="a"/>
    <w:uiPriority w:val="99"/>
    <w:semiHidden/>
    <w:unhideWhenUsed/>
    <w:rsid w:val="006D7F02"/>
    <w:pPr>
      <w:spacing w:before="100" w:beforeAutospacing="1" w:after="100" w:afterAutospacing="1" w:line="240" w:lineRule="auto"/>
    </w:pPr>
    <w:rPr>
      <w:rFonts w:ascii="ＭＳ Ｐゴシック" w:eastAsia="ＭＳ Ｐゴシック" w:hAnsi="ＭＳ Ｐゴシック" w:cs="ＭＳ Ｐゴシック"/>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589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footer" Target="footer4.xml"/><Relationship Id="rId21" Type="http://schemas.openxmlformats.org/officeDocument/2006/relationships/image" Target="media/image13.emf"/><Relationship Id="rId34" Type="http://schemas.openxmlformats.org/officeDocument/2006/relationships/image" Target="media/image20.jpeg"/><Relationship Id="rId42" Type="http://schemas.openxmlformats.org/officeDocument/2006/relationships/footer" Target="footer6.xml"/><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footer" Target="footer2.xml"/><Relationship Id="rId41" Type="http://schemas.openxmlformats.org/officeDocument/2006/relationships/header" Target="header6.xml"/><Relationship Id="rId54" Type="http://schemas.openxmlformats.org/officeDocument/2006/relationships/image" Target="media/image34.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image" Target="media/image18.wmf"/><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header" Target="header2.xml"/><Relationship Id="rId36" Type="http://schemas.openxmlformats.org/officeDocument/2006/relationships/image" Target="media/image22.emf"/><Relationship Id="rId49" Type="http://schemas.openxmlformats.org/officeDocument/2006/relationships/image" Target="media/image29.wmf"/><Relationship Id="rId57" Type="http://schemas.openxmlformats.org/officeDocument/2006/relationships/image" Target="media/image37.wmf"/><Relationship Id="rId61" Type="http://schemas.microsoft.com/office/2011/relationships/people" Target="people.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footer" Target="footer3.xml"/><Relationship Id="rId44" Type="http://schemas.openxmlformats.org/officeDocument/2006/relationships/image" Target="media/image24.wmf"/><Relationship Id="rId52" Type="http://schemas.openxmlformats.org/officeDocument/2006/relationships/image" Target="media/image32.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package" Target="embeddings/Microsoft_Excel_______1.xlsx"/><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image" Target="media/image21.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6.emf"/><Relationship Id="rId8" Type="http://schemas.openxmlformats.org/officeDocument/2006/relationships/footer" Target="footer1.xml"/><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6.emf"/><Relationship Id="rId33" Type="http://schemas.openxmlformats.org/officeDocument/2006/relationships/image" Target="media/image19.emf"/><Relationship Id="rId38" Type="http://schemas.openxmlformats.org/officeDocument/2006/relationships/header" Target="header5.xml"/><Relationship Id="rId46" Type="http://schemas.openxmlformats.org/officeDocument/2006/relationships/image" Target="media/image26.wmf"/><Relationship Id="rId59" Type="http://schemas.openxmlformats.org/officeDocument/2006/relationships/footer" Target="footer7.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F761FD-54FC-4919-ADBC-64A3DD4BF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2387</TotalTime>
  <Pages>78</Pages>
  <Words>8224</Words>
  <Characters>46879</Characters>
  <Application>Microsoft Office Word</Application>
  <DocSecurity>0</DocSecurity>
  <Lines>390</Lines>
  <Paragraphs>109</Paragraphs>
  <ScaleCrop>false</ScaleCrop>
  <HeadingPairs>
    <vt:vector size="2" baseType="variant">
      <vt:variant>
        <vt:lpstr>タイトル</vt:lpstr>
      </vt:variant>
      <vt:variant>
        <vt:i4>1</vt:i4>
      </vt:variant>
    </vt:vector>
  </HeadingPairs>
  <TitlesOfParts>
    <vt:vector size="1" baseType="lpstr">
      <vt:lpstr>福祉避難所の確保・運営ガイドライン</vt:lpstr>
    </vt:vector>
  </TitlesOfParts>
  <Company>福岡県</Company>
  <LinksUpToDate>false</LinksUpToDate>
  <CharactersWithSpaces>54994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福祉避難所の確保・運営ガイドライン</dc:title>
  <dc:creator>Masayoshi</dc:creator>
  <cp:lastModifiedBy>福岡県</cp:lastModifiedBy>
  <cp:revision>462</cp:revision>
  <cp:lastPrinted>2022-03-25T08:35:00Z</cp:lastPrinted>
  <dcterms:created xsi:type="dcterms:W3CDTF">2017-03-09T03:01:00Z</dcterms:created>
  <dcterms:modified xsi:type="dcterms:W3CDTF">2022-03-30T09:43:00Z</dcterms:modified>
</cp:coreProperties>
</file>